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590AE" w14:textId="4FA0BD38" w:rsidR="005B1D57" w:rsidRPr="00285FFC" w:rsidRDefault="00285FFC" w:rsidP="00BD2F20">
      <w:pPr>
        <w:snapToGrid w:val="0"/>
        <w:ind w:left="90"/>
        <w:rPr>
          <w:rFonts w:ascii="Georgia" w:hAnsi="Georgia"/>
          <w:color w:val="FF0000"/>
        </w:rPr>
      </w:pPr>
      <w:r w:rsidRPr="00285FFC">
        <w:rPr>
          <w:rFonts w:ascii="Georgia" w:hAnsi="Georgia"/>
        </w:rPr>
        <w:drawing>
          <wp:anchor distT="0" distB="0" distL="114300" distR="114300" simplePos="0" relativeHeight="251628020" behindDoc="0" locked="0" layoutInCell="1" allowOverlap="1" wp14:anchorId="2E239CA9" wp14:editId="4E047629">
            <wp:simplePos x="0" y="0"/>
            <wp:positionH relativeFrom="column">
              <wp:posOffset>53340</wp:posOffset>
            </wp:positionH>
            <wp:positionV relativeFrom="paragraph">
              <wp:posOffset>0</wp:posOffset>
            </wp:positionV>
            <wp:extent cx="3228340" cy="2018665"/>
            <wp:effectExtent l="0" t="0" r="0" b="635"/>
            <wp:wrapSquare wrapText="bothSides"/>
            <wp:docPr id="16" name="Picture 16" descr="A field of flowers with a building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ield of flowers with a building in the background&#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b="16606"/>
                    <a:stretch/>
                  </pic:blipFill>
                  <pic:spPr bwMode="auto">
                    <a:xfrm>
                      <a:off x="0" y="0"/>
                      <a:ext cx="3228340" cy="20186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920" w:rsidRPr="00285FFC">
        <w:rPr>
          <w:rFonts w:ascii="Georgia" w:hAnsi="Georgia"/>
          <w:noProof/>
          <w:color w:val="FF0000"/>
        </w:rPr>
        <mc:AlternateContent>
          <mc:Choice Requires="wps">
            <w:drawing>
              <wp:anchor distT="0" distB="0" distL="114300" distR="114300" simplePos="0" relativeHeight="251646464" behindDoc="0" locked="0" layoutInCell="1" allowOverlap="1" wp14:anchorId="068C5CCC" wp14:editId="41DEA0DA">
                <wp:simplePos x="0" y="0"/>
                <wp:positionH relativeFrom="column">
                  <wp:posOffset>3632931</wp:posOffset>
                </wp:positionH>
                <wp:positionV relativeFrom="page">
                  <wp:posOffset>328921</wp:posOffset>
                </wp:positionV>
                <wp:extent cx="3415665" cy="1085439"/>
                <wp:effectExtent l="0" t="0" r="0" b="0"/>
                <wp:wrapNone/>
                <wp:docPr id="4" name="Text Box 4"/>
                <wp:cNvGraphicFramePr/>
                <a:graphic xmlns:a="http://schemas.openxmlformats.org/drawingml/2006/main">
                  <a:graphicData uri="http://schemas.microsoft.com/office/word/2010/wordprocessingShape">
                    <wps:wsp>
                      <wps:cNvSpPr txBox="1"/>
                      <wps:spPr>
                        <a:xfrm>
                          <a:off x="0" y="0"/>
                          <a:ext cx="3415665" cy="1085439"/>
                        </a:xfrm>
                        <a:prstGeom prst="rect">
                          <a:avLst/>
                        </a:prstGeom>
                        <a:noFill/>
                        <a:ln w="6350">
                          <a:noFill/>
                        </a:ln>
                      </wps:spPr>
                      <wps:txbx>
                        <w:txbxContent>
                          <w:p w14:paraId="42D9F8A0" w14:textId="3D9995A1" w:rsidR="00AB1556" w:rsidRPr="00A94842" w:rsidRDefault="00AB1556" w:rsidP="00AB1556">
                            <w:pPr>
                              <w:jc w:val="right"/>
                              <w:rPr>
                                <w:rFonts w:ascii="Georgia" w:hAnsi="Georgia"/>
                                <w:color w:val="FFFFFF" w:themeColor="background1"/>
                                <w:sz w:val="32"/>
                                <w:szCs w:val="32"/>
                              </w:rPr>
                            </w:pPr>
                            <w:r w:rsidRPr="00A94842">
                              <w:rPr>
                                <w:rFonts w:ascii="Georgia" w:hAnsi="Georgia"/>
                                <w:color w:val="FFFFFF" w:themeColor="background1"/>
                                <w:sz w:val="32"/>
                                <w:szCs w:val="32"/>
                              </w:rPr>
                              <w:t>Volume 2</w:t>
                            </w:r>
                            <w:r w:rsidR="00C57669">
                              <w:rPr>
                                <w:rFonts w:ascii="Georgia" w:hAnsi="Georgia"/>
                                <w:color w:val="FFFFFF" w:themeColor="background1"/>
                                <w:sz w:val="32"/>
                                <w:szCs w:val="32"/>
                              </w:rPr>
                              <w:t>7</w:t>
                            </w:r>
                            <w:r w:rsidRPr="00A94842">
                              <w:rPr>
                                <w:rFonts w:ascii="Georgia" w:hAnsi="Georgia"/>
                                <w:color w:val="FFFFFF" w:themeColor="background1"/>
                                <w:sz w:val="32"/>
                                <w:szCs w:val="32"/>
                              </w:rPr>
                              <w:t>, Issue #</w:t>
                            </w:r>
                            <w:r w:rsidR="00A04C13">
                              <w:rPr>
                                <w:rFonts w:ascii="Georgia" w:hAnsi="Georgia"/>
                                <w:color w:val="FFFFFF" w:themeColor="background1"/>
                                <w:sz w:val="32"/>
                                <w:szCs w:val="32"/>
                              </w:rPr>
                              <w:t>4</w:t>
                            </w:r>
                          </w:p>
                          <w:p w14:paraId="68D4350D" w14:textId="113531FF" w:rsidR="00AB1556" w:rsidRPr="00560920" w:rsidRDefault="00A04C13" w:rsidP="00560920">
                            <w:pPr>
                              <w:jc w:val="right"/>
                              <w:rPr>
                                <w:rFonts w:ascii="Georgia" w:hAnsi="Georgia"/>
                                <w:b/>
                                <w:bCs/>
                                <w:color w:val="FFFFFF" w:themeColor="background1"/>
                                <w:sz w:val="48"/>
                                <w:szCs w:val="48"/>
                              </w:rPr>
                            </w:pPr>
                            <w:r>
                              <w:rPr>
                                <w:rFonts w:ascii="Georgia" w:hAnsi="Georgia"/>
                                <w:b/>
                                <w:bCs/>
                                <w:color w:val="FFFFFF" w:themeColor="background1"/>
                                <w:sz w:val="48"/>
                                <w:szCs w:val="48"/>
                              </w:rPr>
                              <w:t>May</w:t>
                            </w:r>
                            <w:r w:rsidR="00AB1556" w:rsidRPr="00A94842">
                              <w:rPr>
                                <w:rFonts w:ascii="Georgia" w:hAnsi="Georgia"/>
                                <w:b/>
                                <w:bCs/>
                                <w:color w:val="FFFFFF" w:themeColor="background1"/>
                                <w:sz w:val="48"/>
                                <w:szCs w:val="48"/>
                              </w:rPr>
                              <w:t xml:space="preserve"> 202</w:t>
                            </w:r>
                            <w:r w:rsidR="00C57669">
                              <w:rPr>
                                <w:rFonts w:ascii="Georgia" w:hAnsi="Georgia"/>
                                <w:b/>
                                <w:bCs/>
                                <w:color w:val="FFFFFF" w:themeColor="background1"/>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C5CCC" id="_x0000_t202" coordsize="21600,21600" o:spt="202" path="m,l,21600r21600,l21600,xe">
                <v:stroke joinstyle="miter"/>
                <v:path gradientshapeok="t" o:connecttype="rect"/>
              </v:shapetype>
              <v:shape id="Text Box 4" o:spid="_x0000_s1026" type="#_x0000_t202" style="position:absolute;left:0;text-align:left;margin-left:286.05pt;margin-top:25.9pt;width:268.95pt;height:85.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" filled="f" stroked="f" strokeweight=".5pt">
                <v:textbox>
                  <w:txbxContent>
                    <w:p w14:paraId="42D9F8A0" w14:textId="3D9995A1" w:rsidR="00AB1556" w:rsidRPr="00A94842" w:rsidRDefault="00AB1556" w:rsidP="00AB1556">
                      <w:pPr>
                        <w:jc w:val="right"/>
                        <w:rPr>
                          <w:rFonts w:ascii="Georgia" w:hAnsi="Georgia"/>
                          <w:color w:val="FFFFFF" w:themeColor="background1"/>
                          <w:sz w:val="32"/>
                          <w:szCs w:val="32"/>
                        </w:rPr>
                      </w:pPr>
                      <w:r w:rsidRPr="00A94842">
                        <w:rPr>
                          <w:rFonts w:ascii="Georgia" w:hAnsi="Georgia"/>
                          <w:color w:val="FFFFFF" w:themeColor="background1"/>
                          <w:sz w:val="32"/>
                          <w:szCs w:val="32"/>
                        </w:rPr>
                        <w:t>Volume 2</w:t>
                      </w:r>
                      <w:r w:rsidR="00C57669">
                        <w:rPr>
                          <w:rFonts w:ascii="Georgia" w:hAnsi="Georgia"/>
                          <w:color w:val="FFFFFF" w:themeColor="background1"/>
                          <w:sz w:val="32"/>
                          <w:szCs w:val="32"/>
                        </w:rPr>
                        <w:t>7</w:t>
                      </w:r>
                      <w:r w:rsidRPr="00A94842">
                        <w:rPr>
                          <w:rFonts w:ascii="Georgia" w:hAnsi="Georgia"/>
                          <w:color w:val="FFFFFF" w:themeColor="background1"/>
                          <w:sz w:val="32"/>
                          <w:szCs w:val="32"/>
                        </w:rPr>
                        <w:t>, Issue #</w:t>
                      </w:r>
                      <w:r w:rsidR="00A04C13">
                        <w:rPr>
                          <w:rFonts w:ascii="Georgia" w:hAnsi="Georgia"/>
                          <w:color w:val="FFFFFF" w:themeColor="background1"/>
                          <w:sz w:val="32"/>
                          <w:szCs w:val="32"/>
                        </w:rPr>
                        <w:t>4</w:t>
                      </w:r>
                    </w:p>
                    <w:p w14:paraId="68D4350D" w14:textId="113531FF" w:rsidR="00AB1556" w:rsidRPr="00560920" w:rsidRDefault="00A04C13" w:rsidP="00560920">
                      <w:pPr>
                        <w:jc w:val="right"/>
                        <w:rPr>
                          <w:rFonts w:ascii="Georgia" w:hAnsi="Georgia"/>
                          <w:b/>
                          <w:bCs/>
                          <w:color w:val="FFFFFF" w:themeColor="background1"/>
                          <w:sz w:val="48"/>
                          <w:szCs w:val="48"/>
                        </w:rPr>
                      </w:pPr>
                      <w:r>
                        <w:rPr>
                          <w:rFonts w:ascii="Georgia" w:hAnsi="Georgia"/>
                          <w:b/>
                          <w:bCs/>
                          <w:color w:val="FFFFFF" w:themeColor="background1"/>
                          <w:sz w:val="48"/>
                          <w:szCs w:val="48"/>
                        </w:rPr>
                        <w:t>May</w:t>
                      </w:r>
                      <w:r w:rsidR="00AB1556" w:rsidRPr="00A94842">
                        <w:rPr>
                          <w:rFonts w:ascii="Georgia" w:hAnsi="Georgia"/>
                          <w:b/>
                          <w:bCs/>
                          <w:color w:val="FFFFFF" w:themeColor="background1"/>
                          <w:sz w:val="48"/>
                          <w:szCs w:val="48"/>
                        </w:rPr>
                        <w:t xml:space="preserve"> 202</w:t>
                      </w:r>
                      <w:r w:rsidR="00C57669">
                        <w:rPr>
                          <w:rFonts w:ascii="Georgia" w:hAnsi="Georgia"/>
                          <w:b/>
                          <w:bCs/>
                          <w:color w:val="FFFFFF" w:themeColor="background1"/>
                          <w:sz w:val="48"/>
                          <w:szCs w:val="48"/>
                        </w:rPr>
                        <w:t>3</w:t>
                      </w:r>
                    </w:p>
                  </w:txbxContent>
                </v:textbox>
                <w10:wrap anchory="page"/>
              </v:shape>
            </w:pict>
          </mc:Fallback>
        </mc:AlternateContent>
      </w:r>
      <w:r w:rsidR="00AB1556" w:rsidRPr="00285FFC">
        <w:rPr>
          <w:rFonts w:ascii="Georgia" w:hAnsi="Georgia"/>
          <w:noProof/>
          <w:color w:val="FF0000"/>
        </w:rPr>
        <mc:AlternateContent>
          <mc:Choice Requires="wps">
            <w:drawing>
              <wp:anchor distT="0" distB="0" distL="114300" distR="114300" simplePos="0" relativeHeight="251626995" behindDoc="0" locked="0" layoutInCell="1" allowOverlap="1" wp14:anchorId="0A435449" wp14:editId="769EFE50">
                <wp:simplePos x="0" y="0"/>
                <wp:positionH relativeFrom="column">
                  <wp:posOffset>3810</wp:posOffset>
                </wp:positionH>
                <wp:positionV relativeFrom="page">
                  <wp:posOffset>228600</wp:posOffset>
                </wp:positionV>
                <wp:extent cx="7130415" cy="2018665"/>
                <wp:effectExtent l="0" t="0" r="6985" b="13335"/>
                <wp:wrapNone/>
                <wp:docPr id="1" name="Rectangle 1"/>
                <wp:cNvGraphicFramePr/>
                <a:graphic xmlns:a="http://schemas.openxmlformats.org/drawingml/2006/main">
                  <a:graphicData uri="http://schemas.microsoft.com/office/word/2010/wordprocessingShape">
                    <wps:wsp>
                      <wps:cNvSpPr/>
                      <wps:spPr>
                        <a:xfrm>
                          <a:off x="0" y="0"/>
                          <a:ext cx="7130415" cy="2018665"/>
                        </a:xfrm>
                        <a:prstGeom prst="rect">
                          <a:avLst/>
                        </a:prstGeom>
                        <a:solidFill>
                          <a:srgbClr val="476EB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D12E8" id="Rectangle 1" o:spid="_x0000_s1026" style="position:absolute;margin-left:.3pt;margin-top:18pt;width:561.45pt;height:158.95pt;z-index:2516269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" fillcolor="#476eb6" strokecolor="black [3213]" strokeweight="1pt">
                <w10:wrap anchory="page"/>
              </v:rect>
            </w:pict>
          </mc:Fallback>
        </mc:AlternateContent>
      </w:r>
    </w:p>
    <w:p w14:paraId="76A131AD" w14:textId="6FF1292B" w:rsidR="005B1D57" w:rsidRPr="00285FFC" w:rsidRDefault="005B1D57" w:rsidP="00BD2F20">
      <w:pPr>
        <w:snapToGrid w:val="0"/>
        <w:ind w:left="90"/>
        <w:rPr>
          <w:rFonts w:ascii="Georgia" w:hAnsi="Georgia"/>
          <w:color w:val="FF0000"/>
        </w:rPr>
      </w:pPr>
    </w:p>
    <w:p w14:paraId="1541AF88" w14:textId="102B7366" w:rsidR="00AB1556" w:rsidRPr="00285FFC" w:rsidRDefault="00AB1556" w:rsidP="00BD2F20">
      <w:pPr>
        <w:snapToGrid w:val="0"/>
        <w:ind w:left="90"/>
        <w:rPr>
          <w:rFonts w:ascii="Georgia" w:hAnsi="Georgia"/>
          <w:color w:val="FF0000"/>
        </w:rPr>
      </w:pPr>
    </w:p>
    <w:p w14:paraId="4D22CAFC" w14:textId="6873FFC4" w:rsidR="00B51EE7" w:rsidRPr="00285FFC" w:rsidRDefault="00955553" w:rsidP="00BD2F20">
      <w:pPr>
        <w:snapToGrid w:val="0"/>
        <w:ind w:left="90"/>
        <w:rPr>
          <w:rFonts w:ascii="Georgia" w:hAnsi="Georgia"/>
          <w:color w:val="FF0000"/>
        </w:rPr>
      </w:pPr>
      <w:r w:rsidRPr="00285FFC">
        <w:rPr>
          <w:rFonts w:ascii="Georgia" w:hAnsi="Georgia"/>
          <w:noProof/>
          <w:color w:val="FF0000"/>
        </w:rPr>
        <mc:AlternateContent>
          <mc:Choice Requires="wps">
            <w:drawing>
              <wp:anchor distT="0" distB="0" distL="114300" distR="114300" simplePos="0" relativeHeight="251641344" behindDoc="0" locked="0" layoutInCell="1" allowOverlap="1" wp14:anchorId="1FE63343" wp14:editId="2A3649DC">
                <wp:simplePos x="0" y="0"/>
                <wp:positionH relativeFrom="column">
                  <wp:posOffset>-3610395</wp:posOffset>
                </wp:positionH>
                <wp:positionV relativeFrom="page">
                  <wp:posOffset>7118985</wp:posOffset>
                </wp:positionV>
                <wp:extent cx="2442210" cy="2124075"/>
                <wp:effectExtent l="0" t="0" r="8890" b="9525"/>
                <wp:wrapNone/>
                <wp:docPr id="9" name="Text Box 9"/>
                <wp:cNvGraphicFramePr/>
                <a:graphic xmlns:a="http://schemas.openxmlformats.org/drawingml/2006/main">
                  <a:graphicData uri="http://schemas.microsoft.com/office/word/2010/wordprocessingShape">
                    <wps:wsp>
                      <wps:cNvSpPr txBox="1"/>
                      <wps:spPr>
                        <a:xfrm>
                          <a:off x="0" y="0"/>
                          <a:ext cx="2442210" cy="2124075"/>
                        </a:xfrm>
                        <a:prstGeom prst="rect">
                          <a:avLst/>
                        </a:prstGeom>
                        <a:noFill/>
                        <a:ln w="6350">
                          <a:solidFill>
                            <a:schemeClr val="tx1"/>
                          </a:solidFill>
                        </a:ln>
                      </wps:spPr>
                      <wps:txbx>
                        <w:txbxContent>
                          <w:p w14:paraId="3E2DDEF0" w14:textId="74140183" w:rsidR="00D757D7" w:rsidRPr="001673AD" w:rsidRDefault="00D757D7" w:rsidP="00D757D7">
                            <w:pPr>
                              <w:shd w:val="clear" w:color="auto" w:fill="FFFFFF"/>
                              <w:jc w:val="center"/>
                              <w:rPr>
                                <w:rFonts w:ascii="Georgia" w:hAnsi="Georgia" w:cs="Arial"/>
                              </w:rPr>
                            </w:pPr>
                            <w:r w:rsidRPr="001673AD">
                              <w:rPr>
                                <w:rFonts w:ascii="Georgia" w:hAnsi="Georgia" w:cs="Arial"/>
                                <w:b/>
                                <w:bCs/>
                              </w:rPr>
                              <w:t>Our Mission is:</w:t>
                            </w:r>
                            <w:r w:rsidRPr="001673AD">
                              <w:rPr>
                                <w:rFonts w:ascii="Georgia" w:hAnsi="Georgia" w:cs="Arial"/>
                              </w:rPr>
                              <w:t xml:space="preserve"> </w:t>
                            </w:r>
                            <w:r w:rsidR="001673AD" w:rsidRPr="001673AD">
                              <w:rPr>
                                <w:rFonts w:ascii="Georgia" w:hAnsi="Georgia"/>
                                <w:noProof/>
                              </w:rPr>
                              <w:drawing>
                                <wp:inline distT="0" distB="0" distL="0" distR="0" wp14:anchorId="3E8AF880" wp14:editId="746C0E5A">
                                  <wp:extent cx="1015194" cy="911936"/>
                                  <wp:effectExtent l="0" t="0" r="127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8" cstate="print">
                                            <a:extLst>
                                              <a:ext uri="{28A0092B-C50C-407E-A947-70E740481C1C}">
                                                <a14:useLocalDpi xmlns:a14="http://schemas.microsoft.com/office/drawing/2010/main" val="0"/>
                                              </a:ext>
                                            </a:extLst>
                                          </a:blip>
                                          <a:srcRect l="8191" t="1364" r="4892" b="1888"/>
                                          <a:stretch/>
                                        </pic:blipFill>
                                        <pic:spPr bwMode="auto">
                                          <a:xfrm>
                                            <a:off x="0" y="0"/>
                                            <a:ext cx="1034128" cy="928944"/>
                                          </a:xfrm>
                                          <a:prstGeom prst="rect">
                                            <a:avLst/>
                                          </a:prstGeom>
                                          <a:ln>
                                            <a:noFill/>
                                          </a:ln>
                                          <a:extLst>
                                            <a:ext uri="{53640926-AAD7-44D8-BBD7-CCE9431645EC}">
                                              <a14:shadowObscured xmlns:a14="http://schemas.microsoft.com/office/drawing/2010/main"/>
                                            </a:ext>
                                          </a:extLst>
                                        </pic:spPr>
                                      </pic:pic>
                                    </a:graphicData>
                                  </a:graphic>
                                </wp:inline>
                              </w:drawing>
                            </w:r>
                            <w:r w:rsidRPr="001673AD">
                              <w:rPr>
                                <w:rFonts w:ascii="Georgia" w:hAnsi="Georgia" w:cs="Arial"/>
                              </w:rPr>
                              <w:t xml:space="preserve">to share the good news of the life, </w:t>
                            </w:r>
                            <w:proofErr w:type="gramStart"/>
                            <w:r w:rsidRPr="001673AD">
                              <w:rPr>
                                <w:rFonts w:ascii="Georgia" w:hAnsi="Georgia" w:cs="Arial"/>
                              </w:rPr>
                              <w:t>death</w:t>
                            </w:r>
                            <w:proofErr w:type="gramEnd"/>
                            <w:r w:rsidRPr="001673AD">
                              <w:rPr>
                                <w:rFonts w:ascii="Georgia" w:hAnsi="Georgia" w:cs="Arial"/>
                              </w:rPr>
                              <w:t xml:space="preserve"> and resurrection of Jesus Christ and to </w:t>
                            </w:r>
                            <w:r w:rsidRPr="001673AD">
                              <w:rPr>
                                <w:rFonts w:ascii="Georgia" w:hAnsi="Georgia" w:cs="Arial"/>
                                <w:i/>
                                <w:iCs/>
                              </w:rPr>
                              <w:t>exemplify</w:t>
                            </w:r>
                            <w:r w:rsidRPr="001673AD">
                              <w:rPr>
                                <w:rFonts w:ascii="Georgia" w:hAnsi="Georgia" w:cs="Arial"/>
                              </w:rPr>
                              <w:t xml:space="preserve"> the love of God by </w:t>
                            </w:r>
                            <w:r w:rsidRPr="001673AD">
                              <w:rPr>
                                <w:rFonts w:ascii="Georgia" w:hAnsi="Georgia" w:cs="Arial"/>
                                <w:i/>
                                <w:iCs/>
                              </w:rPr>
                              <w:t>knowing</w:t>
                            </w:r>
                            <w:r w:rsidRPr="001673AD">
                              <w:rPr>
                                <w:rFonts w:ascii="Georgia" w:hAnsi="Georgia" w:cs="Arial"/>
                              </w:rPr>
                              <w:t xml:space="preserve"> Christ, </w:t>
                            </w:r>
                            <w:r w:rsidRPr="001673AD">
                              <w:rPr>
                                <w:rFonts w:ascii="Georgia" w:hAnsi="Georgia" w:cs="Arial"/>
                                <w:i/>
                                <w:iCs/>
                              </w:rPr>
                              <w:t>growing</w:t>
                            </w:r>
                            <w:r w:rsidRPr="001673AD">
                              <w:rPr>
                                <w:rFonts w:ascii="Georgia" w:hAnsi="Georgia" w:cs="Arial"/>
                              </w:rPr>
                              <w:t xml:space="preserve"> in Christ, </w:t>
                            </w:r>
                            <w:r w:rsidRPr="001673AD">
                              <w:rPr>
                                <w:rFonts w:ascii="Georgia" w:hAnsi="Georgia" w:cs="Arial"/>
                                <w:i/>
                                <w:iCs/>
                              </w:rPr>
                              <w:t>serving</w:t>
                            </w:r>
                            <w:r w:rsidRPr="001673AD">
                              <w:rPr>
                                <w:rFonts w:ascii="Georgia" w:hAnsi="Georgia" w:cs="Arial"/>
                              </w:rPr>
                              <w:t xml:space="preserve"> Christ and </w:t>
                            </w:r>
                            <w:r w:rsidRPr="001673AD">
                              <w:rPr>
                                <w:rFonts w:ascii="Georgia" w:hAnsi="Georgia" w:cs="Arial"/>
                                <w:i/>
                                <w:iCs/>
                              </w:rPr>
                              <w:t>sharing</w:t>
                            </w:r>
                            <w:r w:rsidRPr="001673AD">
                              <w:rPr>
                                <w:rFonts w:ascii="Georgia" w:hAnsi="Georgia" w:cs="Arial"/>
                              </w:rPr>
                              <w:t xml:space="preserve"> Christ.”</w:t>
                            </w:r>
                            <w:r w:rsidR="001673AD" w:rsidRPr="001673AD">
                              <w:rPr>
                                <w:rFonts w:ascii="Georgia" w:hAnsi="Georgia" w:cs="Arial"/>
                              </w:rPr>
                              <w:t xml:space="preserve"> </w:t>
                            </w:r>
                          </w:p>
                          <w:p w14:paraId="00CE851E" w14:textId="77777777" w:rsidR="00D757D7" w:rsidRPr="001673AD" w:rsidRDefault="00D757D7" w:rsidP="00D757D7">
                            <w:pPr>
                              <w:jc w:val="center"/>
                              <w:rPr>
                                <w:rFonts w:ascii="Georgia" w:hAnsi="Georgia"/>
                              </w:rPr>
                            </w:pPr>
                          </w:p>
                          <w:p w14:paraId="0DD58C5E" w14:textId="77777777" w:rsidR="00D757D7" w:rsidRPr="001673AD" w:rsidRDefault="00D757D7" w:rsidP="00D757D7">
                            <w:pPr>
                              <w:jc w:val="center"/>
                              <w:rPr>
                                <w:rFonts w:ascii="Georgia" w:hAnsi="Georgia"/>
                              </w:rPr>
                            </w:pPr>
                          </w:p>
                          <w:p w14:paraId="38E32920" w14:textId="77777777" w:rsidR="00AB1556" w:rsidRPr="001673AD" w:rsidRDefault="00AB1556" w:rsidP="00AB1556">
                            <w:pPr>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63343" id="Text Box 9" o:spid="_x0000_s1027" type="#_x0000_t202" style="position:absolute;left:0;text-align:left;margin-left:-284.3pt;margin-top:560.55pt;width:192.3pt;height:16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" filled="f" strokecolor="black [3213]" strokeweight=".5pt">
                <v:textbox>
                  <w:txbxContent>
                    <w:p w14:paraId="3E2DDEF0" w14:textId="74140183" w:rsidR="00D757D7" w:rsidRPr="001673AD" w:rsidRDefault="00D757D7" w:rsidP="00D757D7">
                      <w:pPr>
                        <w:shd w:val="clear" w:color="auto" w:fill="FFFFFF"/>
                        <w:jc w:val="center"/>
                        <w:rPr>
                          <w:rFonts w:ascii="Georgia" w:hAnsi="Georgia" w:cs="Arial"/>
                        </w:rPr>
                      </w:pPr>
                      <w:r w:rsidRPr="001673AD">
                        <w:rPr>
                          <w:rFonts w:ascii="Georgia" w:hAnsi="Georgia" w:cs="Arial"/>
                          <w:b/>
                          <w:bCs/>
                        </w:rPr>
                        <w:t>Our Mission is:</w:t>
                      </w:r>
                      <w:r w:rsidRPr="001673AD">
                        <w:rPr>
                          <w:rFonts w:ascii="Georgia" w:hAnsi="Georgia" w:cs="Arial"/>
                        </w:rPr>
                        <w:t xml:space="preserve"> </w:t>
                      </w:r>
                      <w:r w:rsidR="001673AD" w:rsidRPr="001673AD">
                        <w:rPr>
                          <w:rFonts w:ascii="Georgia" w:hAnsi="Georgia"/>
                          <w:noProof/>
                        </w:rPr>
                        <w:drawing>
                          <wp:inline distT="0" distB="0" distL="0" distR="0" wp14:anchorId="3E8AF880" wp14:editId="746C0E5A">
                            <wp:extent cx="1015194" cy="911936"/>
                            <wp:effectExtent l="0" t="0" r="127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8" cstate="print">
                                      <a:extLst>
                                        <a:ext uri="{28A0092B-C50C-407E-A947-70E740481C1C}">
                                          <a14:useLocalDpi xmlns:a14="http://schemas.microsoft.com/office/drawing/2010/main" val="0"/>
                                        </a:ext>
                                      </a:extLst>
                                    </a:blip>
                                    <a:srcRect l="8191" t="1364" r="4892" b="1888"/>
                                    <a:stretch/>
                                  </pic:blipFill>
                                  <pic:spPr bwMode="auto">
                                    <a:xfrm>
                                      <a:off x="0" y="0"/>
                                      <a:ext cx="1034128" cy="928944"/>
                                    </a:xfrm>
                                    <a:prstGeom prst="rect">
                                      <a:avLst/>
                                    </a:prstGeom>
                                    <a:ln>
                                      <a:noFill/>
                                    </a:ln>
                                    <a:extLst>
                                      <a:ext uri="{53640926-AAD7-44D8-BBD7-CCE9431645EC}">
                                        <a14:shadowObscured xmlns:a14="http://schemas.microsoft.com/office/drawing/2010/main"/>
                                      </a:ext>
                                    </a:extLst>
                                  </pic:spPr>
                                </pic:pic>
                              </a:graphicData>
                            </a:graphic>
                          </wp:inline>
                        </w:drawing>
                      </w:r>
                      <w:r w:rsidRPr="001673AD">
                        <w:rPr>
                          <w:rFonts w:ascii="Georgia" w:hAnsi="Georgia" w:cs="Arial"/>
                        </w:rPr>
                        <w:t xml:space="preserve">to share the good news of the life, </w:t>
                      </w:r>
                      <w:proofErr w:type="gramStart"/>
                      <w:r w:rsidRPr="001673AD">
                        <w:rPr>
                          <w:rFonts w:ascii="Georgia" w:hAnsi="Georgia" w:cs="Arial"/>
                        </w:rPr>
                        <w:t>death</w:t>
                      </w:r>
                      <w:proofErr w:type="gramEnd"/>
                      <w:r w:rsidRPr="001673AD">
                        <w:rPr>
                          <w:rFonts w:ascii="Georgia" w:hAnsi="Georgia" w:cs="Arial"/>
                        </w:rPr>
                        <w:t xml:space="preserve"> and resurrection of Jesus Christ and to </w:t>
                      </w:r>
                      <w:r w:rsidRPr="001673AD">
                        <w:rPr>
                          <w:rFonts w:ascii="Georgia" w:hAnsi="Georgia" w:cs="Arial"/>
                          <w:i/>
                          <w:iCs/>
                        </w:rPr>
                        <w:t>exemplify</w:t>
                      </w:r>
                      <w:r w:rsidRPr="001673AD">
                        <w:rPr>
                          <w:rFonts w:ascii="Georgia" w:hAnsi="Georgia" w:cs="Arial"/>
                        </w:rPr>
                        <w:t xml:space="preserve"> the love of God by </w:t>
                      </w:r>
                      <w:r w:rsidRPr="001673AD">
                        <w:rPr>
                          <w:rFonts w:ascii="Georgia" w:hAnsi="Georgia" w:cs="Arial"/>
                          <w:i/>
                          <w:iCs/>
                        </w:rPr>
                        <w:t>knowing</w:t>
                      </w:r>
                      <w:r w:rsidRPr="001673AD">
                        <w:rPr>
                          <w:rFonts w:ascii="Georgia" w:hAnsi="Georgia" w:cs="Arial"/>
                        </w:rPr>
                        <w:t xml:space="preserve"> Christ, </w:t>
                      </w:r>
                      <w:r w:rsidRPr="001673AD">
                        <w:rPr>
                          <w:rFonts w:ascii="Georgia" w:hAnsi="Georgia" w:cs="Arial"/>
                          <w:i/>
                          <w:iCs/>
                        </w:rPr>
                        <w:t>growing</w:t>
                      </w:r>
                      <w:r w:rsidRPr="001673AD">
                        <w:rPr>
                          <w:rFonts w:ascii="Georgia" w:hAnsi="Georgia" w:cs="Arial"/>
                        </w:rPr>
                        <w:t xml:space="preserve"> in Christ, </w:t>
                      </w:r>
                      <w:r w:rsidRPr="001673AD">
                        <w:rPr>
                          <w:rFonts w:ascii="Georgia" w:hAnsi="Georgia" w:cs="Arial"/>
                          <w:i/>
                          <w:iCs/>
                        </w:rPr>
                        <w:t>serving</w:t>
                      </w:r>
                      <w:r w:rsidRPr="001673AD">
                        <w:rPr>
                          <w:rFonts w:ascii="Georgia" w:hAnsi="Georgia" w:cs="Arial"/>
                        </w:rPr>
                        <w:t xml:space="preserve"> Christ and </w:t>
                      </w:r>
                      <w:r w:rsidRPr="001673AD">
                        <w:rPr>
                          <w:rFonts w:ascii="Georgia" w:hAnsi="Georgia" w:cs="Arial"/>
                          <w:i/>
                          <w:iCs/>
                        </w:rPr>
                        <w:t>sharing</w:t>
                      </w:r>
                      <w:r w:rsidRPr="001673AD">
                        <w:rPr>
                          <w:rFonts w:ascii="Georgia" w:hAnsi="Georgia" w:cs="Arial"/>
                        </w:rPr>
                        <w:t xml:space="preserve"> Christ.”</w:t>
                      </w:r>
                      <w:r w:rsidR="001673AD" w:rsidRPr="001673AD">
                        <w:rPr>
                          <w:rFonts w:ascii="Georgia" w:hAnsi="Georgia" w:cs="Arial"/>
                        </w:rPr>
                        <w:t xml:space="preserve"> </w:t>
                      </w:r>
                    </w:p>
                    <w:p w14:paraId="00CE851E" w14:textId="77777777" w:rsidR="00D757D7" w:rsidRPr="001673AD" w:rsidRDefault="00D757D7" w:rsidP="00D757D7">
                      <w:pPr>
                        <w:jc w:val="center"/>
                        <w:rPr>
                          <w:rFonts w:ascii="Georgia" w:hAnsi="Georgia"/>
                        </w:rPr>
                      </w:pPr>
                    </w:p>
                    <w:p w14:paraId="0DD58C5E" w14:textId="77777777" w:rsidR="00D757D7" w:rsidRPr="001673AD" w:rsidRDefault="00D757D7" w:rsidP="00D757D7">
                      <w:pPr>
                        <w:jc w:val="center"/>
                        <w:rPr>
                          <w:rFonts w:ascii="Georgia" w:hAnsi="Georgia"/>
                        </w:rPr>
                      </w:pPr>
                    </w:p>
                    <w:p w14:paraId="38E32920" w14:textId="77777777" w:rsidR="00AB1556" w:rsidRPr="001673AD" w:rsidRDefault="00AB1556" w:rsidP="00AB1556">
                      <w:pPr>
                        <w:rPr>
                          <w:rFonts w:ascii="Georgia" w:hAnsi="Georgia"/>
                        </w:rPr>
                      </w:pPr>
                    </w:p>
                  </w:txbxContent>
                </v:textbox>
                <w10:wrap anchory="page"/>
              </v:shape>
            </w:pict>
          </mc:Fallback>
        </mc:AlternateContent>
      </w:r>
    </w:p>
    <w:p w14:paraId="75E60322" w14:textId="06834527" w:rsidR="00B51EE7" w:rsidRPr="00285FFC" w:rsidRDefault="00560920" w:rsidP="00BD2F20">
      <w:pPr>
        <w:snapToGrid w:val="0"/>
        <w:ind w:left="90"/>
        <w:rPr>
          <w:rFonts w:ascii="Georgia" w:hAnsi="Georgia"/>
          <w:color w:val="FF0000"/>
        </w:rPr>
      </w:pPr>
      <w:r w:rsidRPr="00285FFC">
        <w:rPr>
          <w:rFonts w:ascii="Georgia" w:hAnsi="Georgia"/>
          <w:noProof/>
          <w:color w:val="FF0000"/>
        </w:rPr>
        <mc:AlternateContent>
          <mc:Choice Requires="wps">
            <w:drawing>
              <wp:anchor distT="0" distB="0" distL="114300" distR="114300" simplePos="0" relativeHeight="251842048" behindDoc="0" locked="0" layoutInCell="1" allowOverlap="1" wp14:anchorId="51BF7C80" wp14:editId="34DC4839">
                <wp:simplePos x="0" y="0"/>
                <wp:positionH relativeFrom="column">
                  <wp:posOffset>3640455</wp:posOffset>
                </wp:positionH>
                <wp:positionV relativeFrom="page">
                  <wp:posOffset>1077304</wp:posOffset>
                </wp:positionV>
                <wp:extent cx="3415665" cy="10739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15665" cy="1073960"/>
                        </a:xfrm>
                        <a:prstGeom prst="rect">
                          <a:avLst/>
                        </a:prstGeom>
                        <a:noFill/>
                        <a:ln w="6350">
                          <a:noFill/>
                        </a:ln>
                      </wps:spPr>
                      <wps:txbx>
                        <w:txbxContent>
                          <w:p w14:paraId="277046D5" w14:textId="77777777" w:rsidR="00560920" w:rsidRPr="007E21FD" w:rsidRDefault="00560920" w:rsidP="00560920">
                            <w:pPr>
                              <w:rPr>
                                <w:rFonts w:ascii="Georgia" w:hAnsi="Georgia"/>
                                <w:b/>
                                <w:bCs/>
                                <w:i/>
                                <w:iCs/>
                                <w:color w:val="FFFFFF" w:themeColor="background1"/>
                                <w:sz w:val="56"/>
                                <w:szCs w:val="56"/>
                              </w:rPr>
                            </w:pPr>
                            <w:r w:rsidRPr="007E21FD">
                              <w:rPr>
                                <w:rFonts w:ascii="Georgia" w:hAnsi="Georgia"/>
                                <w:b/>
                                <w:bCs/>
                                <w:i/>
                                <w:iCs/>
                                <w:color w:val="FFFFFF" w:themeColor="background1"/>
                                <w:sz w:val="56"/>
                                <w:szCs w:val="56"/>
                              </w:rPr>
                              <w:t xml:space="preserve">The </w:t>
                            </w:r>
                          </w:p>
                          <w:p w14:paraId="015D9413" w14:textId="52678A4A" w:rsidR="00560920" w:rsidRPr="001776EE" w:rsidRDefault="00560920" w:rsidP="001776EE">
                            <w:pPr>
                              <w:jc w:val="right"/>
                              <w:rPr>
                                <w:rFonts w:ascii="Georgia" w:hAnsi="Georgia"/>
                                <w:b/>
                                <w:bCs/>
                                <w:i/>
                                <w:iCs/>
                                <w:color w:val="FFFFFF" w:themeColor="background1"/>
                                <w:sz w:val="76"/>
                                <w:szCs w:val="76"/>
                              </w:rPr>
                            </w:pPr>
                            <w:r>
                              <w:rPr>
                                <w:rFonts w:ascii="Georgia" w:hAnsi="Georgia"/>
                                <w:b/>
                                <w:bCs/>
                                <w:i/>
                                <w:iCs/>
                                <w:color w:val="FFFFFF" w:themeColor="background1"/>
                                <w:sz w:val="72"/>
                                <w:szCs w:val="72"/>
                              </w:rPr>
                              <w:t xml:space="preserve">    </w:t>
                            </w:r>
                            <w:r w:rsidRPr="00FF5576">
                              <w:rPr>
                                <w:rFonts w:ascii="Georgia" w:hAnsi="Georgia"/>
                                <w:b/>
                                <w:bCs/>
                                <w:i/>
                                <w:iCs/>
                                <w:color w:val="FFFFFF" w:themeColor="background1"/>
                                <w:sz w:val="76"/>
                                <w:szCs w:val="76"/>
                              </w:rPr>
                              <w:t>Connexion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7C80" id="Text Box 15" o:spid="_x0000_s1028" type="#_x0000_t202" style="position:absolute;left:0;text-align:left;margin-left:286.65pt;margin-top:84.85pt;width:268.95pt;height:84.5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" filled="f" stroked="f" strokeweight=".5pt">
                <v:textbox>
                  <w:txbxContent>
                    <w:p w14:paraId="277046D5" w14:textId="77777777" w:rsidR="00560920" w:rsidRPr="007E21FD" w:rsidRDefault="00560920" w:rsidP="00560920">
                      <w:pPr>
                        <w:rPr>
                          <w:rFonts w:ascii="Georgia" w:hAnsi="Georgia"/>
                          <w:b/>
                          <w:bCs/>
                          <w:i/>
                          <w:iCs/>
                          <w:color w:val="FFFFFF" w:themeColor="background1"/>
                          <w:sz w:val="56"/>
                          <w:szCs w:val="56"/>
                        </w:rPr>
                      </w:pPr>
                      <w:r w:rsidRPr="007E21FD">
                        <w:rPr>
                          <w:rFonts w:ascii="Georgia" w:hAnsi="Georgia"/>
                          <w:b/>
                          <w:bCs/>
                          <w:i/>
                          <w:iCs/>
                          <w:color w:val="FFFFFF" w:themeColor="background1"/>
                          <w:sz w:val="56"/>
                          <w:szCs w:val="56"/>
                        </w:rPr>
                        <w:t xml:space="preserve">The </w:t>
                      </w:r>
                    </w:p>
                    <w:p w14:paraId="015D9413" w14:textId="52678A4A" w:rsidR="00560920" w:rsidRPr="001776EE" w:rsidRDefault="00560920" w:rsidP="001776EE">
                      <w:pPr>
                        <w:jc w:val="right"/>
                        <w:rPr>
                          <w:rFonts w:ascii="Georgia" w:hAnsi="Georgia"/>
                          <w:b/>
                          <w:bCs/>
                          <w:i/>
                          <w:iCs/>
                          <w:color w:val="FFFFFF" w:themeColor="background1"/>
                          <w:sz w:val="76"/>
                          <w:szCs w:val="76"/>
                        </w:rPr>
                      </w:pPr>
                      <w:r>
                        <w:rPr>
                          <w:rFonts w:ascii="Georgia" w:hAnsi="Georgia"/>
                          <w:b/>
                          <w:bCs/>
                          <w:i/>
                          <w:iCs/>
                          <w:color w:val="FFFFFF" w:themeColor="background1"/>
                          <w:sz w:val="72"/>
                          <w:szCs w:val="72"/>
                        </w:rPr>
                        <w:t xml:space="preserve">    </w:t>
                      </w:r>
                      <w:r w:rsidRPr="00FF5576">
                        <w:rPr>
                          <w:rFonts w:ascii="Georgia" w:hAnsi="Georgia"/>
                          <w:b/>
                          <w:bCs/>
                          <w:i/>
                          <w:iCs/>
                          <w:color w:val="FFFFFF" w:themeColor="background1"/>
                          <w:sz w:val="76"/>
                          <w:szCs w:val="76"/>
                        </w:rPr>
                        <w:t>Connexion</w:t>
                      </w:r>
                    </w:p>
                  </w:txbxContent>
                </v:textbox>
                <w10:wrap anchory="page"/>
              </v:shape>
            </w:pict>
          </mc:Fallback>
        </mc:AlternateContent>
      </w:r>
    </w:p>
    <w:p w14:paraId="3DAFBC5F" w14:textId="0961C906" w:rsidR="00B51EE7" w:rsidRPr="00285FFC" w:rsidRDefault="005A0F86" w:rsidP="00BD2F20">
      <w:pPr>
        <w:snapToGrid w:val="0"/>
        <w:ind w:left="90"/>
        <w:rPr>
          <w:rFonts w:ascii="Georgia" w:hAnsi="Georgia"/>
          <w:color w:val="FF0000"/>
        </w:rPr>
      </w:pPr>
      <w:r w:rsidRPr="00285FFC">
        <w:rPr>
          <w:rFonts w:ascii="Georgia" w:hAnsi="Georgia"/>
          <w:noProof/>
          <w:color w:val="FF0000"/>
        </w:rPr>
        <w:drawing>
          <wp:anchor distT="0" distB="0" distL="114300" distR="114300" simplePos="0" relativeHeight="251644416" behindDoc="1" locked="0" layoutInCell="1" allowOverlap="1" wp14:anchorId="4107B860" wp14:editId="7BDE2ED8">
            <wp:simplePos x="0" y="0"/>
            <wp:positionH relativeFrom="column">
              <wp:posOffset>2875915</wp:posOffset>
            </wp:positionH>
            <wp:positionV relativeFrom="page">
              <wp:posOffset>1477010</wp:posOffset>
            </wp:positionV>
            <wp:extent cx="1284605" cy="1314450"/>
            <wp:effectExtent l="25400" t="38100" r="36195" b="31750"/>
            <wp:wrapTight wrapText="bothSides">
              <wp:wrapPolygon edited="0">
                <wp:start x="9396" y="-626"/>
                <wp:lineTo x="2563" y="-209"/>
                <wp:lineTo x="2563" y="3130"/>
                <wp:lineTo x="214" y="3130"/>
                <wp:lineTo x="-427" y="9809"/>
                <wp:lineTo x="-214" y="14817"/>
                <wp:lineTo x="1068" y="16487"/>
                <wp:lineTo x="4057" y="19826"/>
                <wp:lineTo x="4271" y="19826"/>
                <wp:lineTo x="9609" y="21704"/>
                <wp:lineTo x="9823" y="21913"/>
                <wp:lineTo x="11958" y="21913"/>
                <wp:lineTo x="12172" y="21704"/>
                <wp:lineTo x="17084" y="19826"/>
                <wp:lineTo x="17297" y="19826"/>
                <wp:lineTo x="20287" y="16487"/>
                <wp:lineTo x="21568" y="13148"/>
                <wp:lineTo x="21995" y="9809"/>
                <wp:lineTo x="21141" y="6470"/>
                <wp:lineTo x="19005" y="3339"/>
                <wp:lineTo x="19005" y="2087"/>
                <wp:lineTo x="13880" y="-209"/>
                <wp:lineTo x="11531" y="-626"/>
                <wp:lineTo x="9396" y="-62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4605" cy="1314450"/>
                    </a:xfrm>
                    <a:prstGeom prst="ellipse">
                      <a:avLst/>
                    </a:prstGeom>
                    <a:ln w="190500" cap="rnd">
                      <a:noFill/>
                      <a:prstDash val="solid"/>
                    </a:ln>
                    <a:effectLst>
                      <a:outerShdw blurRad="50800" dist="50800" dir="5400000" sx="46000" sy="46000" algn="ctr" rotWithShape="0">
                        <a:srgbClr val="000000">
                          <a:alpha val="43137"/>
                        </a:srgbClr>
                      </a:outerShdw>
                    </a:effectLst>
                    <a:scene3d>
                      <a:camera prst="perspectiveFront" fov="5400000"/>
                      <a:lightRig rig="threePt" dir="t">
                        <a:rot lat="0" lon="0" rev="19200000"/>
                      </a:lightRig>
                    </a:scene3d>
                    <a:sp3d extrusionH="25400">
                      <a:extrusionClr>
                        <a:srgbClr val="000000"/>
                      </a:extrusionClr>
                    </a:sp3d>
                  </pic:spPr>
                </pic:pic>
              </a:graphicData>
            </a:graphic>
            <wp14:sizeRelH relativeFrom="page">
              <wp14:pctWidth>0</wp14:pctWidth>
            </wp14:sizeRelH>
            <wp14:sizeRelV relativeFrom="page">
              <wp14:pctHeight>0</wp14:pctHeight>
            </wp14:sizeRelV>
          </wp:anchor>
        </w:drawing>
      </w:r>
    </w:p>
    <w:p w14:paraId="670DAA1F" w14:textId="5298DCE3" w:rsidR="00B51EE7" w:rsidRPr="00285FFC" w:rsidRDefault="00B51EE7" w:rsidP="00BD2F20">
      <w:pPr>
        <w:snapToGrid w:val="0"/>
        <w:ind w:left="90"/>
        <w:rPr>
          <w:rFonts w:ascii="Georgia" w:hAnsi="Georgia"/>
          <w:color w:val="FF0000"/>
        </w:rPr>
      </w:pPr>
    </w:p>
    <w:p w14:paraId="5FA7B26F" w14:textId="4D6B038F" w:rsidR="00B51EE7" w:rsidRPr="00285FFC" w:rsidRDefault="00B51EE7" w:rsidP="00BD2F20">
      <w:pPr>
        <w:snapToGrid w:val="0"/>
        <w:ind w:left="90"/>
        <w:rPr>
          <w:rFonts w:ascii="Georgia" w:hAnsi="Georgia"/>
          <w:color w:val="FF0000"/>
        </w:rPr>
      </w:pPr>
    </w:p>
    <w:p w14:paraId="66109672" w14:textId="6E431D68" w:rsidR="000A26CF" w:rsidRPr="00285FFC" w:rsidRDefault="000A26CF" w:rsidP="00BD2F20">
      <w:pPr>
        <w:snapToGrid w:val="0"/>
        <w:ind w:left="90"/>
        <w:rPr>
          <w:rFonts w:ascii="Georgia" w:hAnsi="Georgia"/>
          <w:color w:val="FF0000"/>
        </w:rPr>
        <w:sectPr w:rsidR="000A26CF" w:rsidRPr="00285FFC" w:rsidSect="007627B5">
          <w:type w:val="continuous"/>
          <w:pgSz w:w="12240" w:h="15840"/>
          <w:pgMar w:top="360" w:right="360" w:bottom="360" w:left="360" w:header="720" w:footer="720" w:gutter="0"/>
          <w:cols w:sep="1" w:space="720"/>
          <w:titlePg/>
          <w:docGrid w:linePitch="360"/>
        </w:sectPr>
      </w:pPr>
    </w:p>
    <w:p w14:paraId="38DA5707" w14:textId="35C063D8" w:rsidR="00B51EE7" w:rsidRPr="00285FFC" w:rsidRDefault="00B51EE7" w:rsidP="00BD2F20">
      <w:pPr>
        <w:snapToGrid w:val="0"/>
        <w:ind w:left="90"/>
        <w:rPr>
          <w:rFonts w:ascii="Georgia" w:hAnsi="Georgia"/>
          <w:color w:val="FF0000"/>
        </w:rPr>
      </w:pPr>
      <w:r w:rsidRPr="00285FFC">
        <w:rPr>
          <w:rFonts w:ascii="Georgia" w:hAnsi="Georgia"/>
          <w:b/>
          <w:bCs/>
          <w:color w:val="FF0000"/>
        </w:rPr>
        <w:t>On</w:t>
      </w:r>
      <w:r w:rsidR="009D43E9" w:rsidRPr="00285FFC">
        <w:rPr>
          <w:rFonts w:ascii="Georgia" w:hAnsi="Georgia"/>
          <w:b/>
          <w:bCs/>
          <w:color w:val="FF0000"/>
        </w:rPr>
        <w:t xml:space="preserve"> </w:t>
      </w:r>
      <w:r w:rsidRPr="00285FFC">
        <w:rPr>
          <w:rFonts w:ascii="Georgia" w:hAnsi="Georgia"/>
          <w:b/>
          <w:bCs/>
          <w:color w:val="FF0000"/>
        </w:rPr>
        <w:t xml:space="preserve">the Christian Journey… </w:t>
      </w:r>
    </w:p>
    <w:p w14:paraId="44FCD690" w14:textId="30BBF4F5" w:rsidR="000A26CF" w:rsidRPr="00285FFC" w:rsidRDefault="00B51EE7" w:rsidP="00BD2F20">
      <w:pPr>
        <w:snapToGrid w:val="0"/>
        <w:ind w:left="90"/>
        <w:rPr>
          <w:rFonts w:ascii="Georgia" w:hAnsi="Georgia"/>
          <w:b/>
          <w:bCs/>
          <w:color w:val="FF0000"/>
        </w:rPr>
      </w:pPr>
      <w:r w:rsidRPr="00285FFC">
        <w:rPr>
          <w:rFonts w:ascii="Georgia" w:hAnsi="Georgia"/>
          <w:b/>
          <w:bCs/>
          <w:color w:val="FF0000"/>
        </w:rPr>
        <w:t xml:space="preserve">                    </w:t>
      </w:r>
      <w:r w:rsidR="00F54202" w:rsidRPr="00285FFC">
        <w:rPr>
          <w:rFonts w:ascii="Georgia" w:hAnsi="Georgia"/>
          <w:b/>
          <w:bCs/>
          <w:color w:val="FF0000"/>
        </w:rPr>
        <w:t xml:space="preserve">    </w:t>
      </w:r>
      <w:r w:rsidR="00A45C80" w:rsidRPr="00285FFC">
        <w:rPr>
          <w:rFonts w:ascii="Georgia" w:hAnsi="Georgia"/>
          <w:b/>
          <w:bCs/>
          <w:color w:val="FF0000"/>
        </w:rPr>
        <w:t xml:space="preserve"> </w:t>
      </w:r>
      <w:r w:rsidR="00F54202" w:rsidRPr="00285FFC">
        <w:rPr>
          <w:rFonts w:ascii="Georgia" w:hAnsi="Georgia"/>
          <w:b/>
          <w:bCs/>
          <w:color w:val="FF0000"/>
        </w:rPr>
        <w:t xml:space="preserve"> </w:t>
      </w:r>
      <w:r w:rsidRPr="00285FFC">
        <w:rPr>
          <w:rFonts w:ascii="Georgia" w:hAnsi="Georgia"/>
          <w:b/>
          <w:bCs/>
          <w:color w:val="FF0000"/>
        </w:rPr>
        <w:t>With Pas</w:t>
      </w:r>
    </w:p>
    <w:p w14:paraId="5D9C4698" w14:textId="46A50A4F" w:rsidR="005E7FCA" w:rsidRPr="00285FFC" w:rsidRDefault="005E7FCA" w:rsidP="00BD2F20">
      <w:pPr>
        <w:snapToGrid w:val="0"/>
        <w:ind w:left="90"/>
        <w:rPr>
          <w:rFonts w:ascii="Georgia" w:hAnsi="Georgia"/>
          <w:noProof/>
          <w:color w:val="FF0000"/>
          <w:sz w:val="10"/>
          <w:szCs w:val="10"/>
        </w:rPr>
      </w:pPr>
    </w:p>
    <w:p w14:paraId="04C5615F" w14:textId="77777777" w:rsidR="00AA1653" w:rsidRDefault="00AA1653" w:rsidP="00BD2F20">
      <w:pPr>
        <w:snapToGrid w:val="0"/>
        <w:ind w:left="90"/>
        <w:rPr>
          <w:rFonts w:ascii="Georgia" w:hAnsi="Georgia"/>
          <w:b/>
          <w:bCs/>
          <w:noProof/>
          <w:color w:val="000000" w:themeColor="text1"/>
        </w:rPr>
      </w:pPr>
    </w:p>
    <w:p w14:paraId="4A117753" w14:textId="26C5979F" w:rsidR="00AA1653" w:rsidRDefault="00AA1653" w:rsidP="00BD2F20">
      <w:pPr>
        <w:snapToGrid w:val="0"/>
        <w:ind w:left="90"/>
        <w:rPr>
          <w:rFonts w:ascii="Georgia" w:hAnsi="Georgia"/>
          <w:b/>
          <w:bCs/>
          <w:noProof/>
          <w:color w:val="000000" w:themeColor="text1"/>
        </w:rPr>
      </w:pPr>
      <w:r>
        <w:rPr>
          <w:rFonts w:ascii="Georgia" w:hAnsi="Georgia"/>
          <w:b/>
          <w:bCs/>
          <w:noProof/>
          <w:color w:val="000000" w:themeColor="text1"/>
        </w:rPr>
        <mc:AlternateContent>
          <mc:Choice Requires="wps">
            <w:drawing>
              <wp:anchor distT="0" distB="0" distL="114300" distR="114300" simplePos="0" relativeHeight="251621870" behindDoc="0" locked="0" layoutInCell="1" allowOverlap="1" wp14:anchorId="05566D8E" wp14:editId="35A6F60B">
                <wp:simplePos x="0" y="0"/>
                <wp:positionH relativeFrom="column">
                  <wp:posOffset>4457700</wp:posOffset>
                </wp:positionH>
                <wp:positionV relativeFrom="paragraph">
                  <wp:posOffset>166370</wp:posOffset>
                </wp:positionV>
                <wp:extent cx="2446020" cy="1261110"/>
                <wp:effectExtent l="25400" t="25400" r="55880" b="34290"/>
                <wp:wrapSquare wrapText="bothSides"/>
                <wp:docPr id="66" name="Text Box 66"/>
                <wp:cNvGraphicFramePr/>
                <a:graphic xmlns:a="http://schemas.openxmlformats.org/drawingml/2006/main">
                  <a:graphicData uri="http://schemas.microsoft.com/office/word/2010/wordprocessingShape">
                    <wps:wsp>
                      <wps:cNvSpPr txBox="1"/>
                      <wps:spPr>
                        <a:xfrm>
                          <a:off x="0" y="0"/>
                          <a:ext cx="2446020" cy="1261110"/>
                        </a:xfrm>
                        <a:custGeom>
                          <a:avLst/>
                          <a:gdLst>
                            <a:gd name="connsiteX0" fmla="*/ 0 w 2446020"/>
                            <a:gd name="connsiteY0" fmla="*/ 0 h 1261234"/>
                            <a:gd name="connsiteX1" fmla="*/ 587045 w 2446020"/>
                            <a:gd name="connsiteY1" fmla="*/ 0 h 1261234"/>
                            <a:gd name="connsiteX2" fmla="*/ 1125169 w 2446020"/>
                            <a:gd name="connsiteY2" fmla="*/ 0 h 1261234"/>
                            <a:gd name="connsiteX3" fmla="*/ 1785595 w 2446020"/>
                            <a:gd name="connsiteY3" fmla="*/ 0 h 1261234"/>
                            <a:gd name="connsiteX4" fmla="*/ 2446020 w 2446020"/>
                            <a:gd name="connsiteY4" fmla="*/ 0 h 1261234"/>
                            <a:gd name="connsiteX5" fmla="*/ 2446020 w 2446020"/>
                            <a:gd name="connsiteY5" fmla="*/ 618005 h 1261234"/>
                            <a:gd name="connsiteX6" fmla="*/ 2446020 w 2446020"/>
                            <a:gd name="connsiteY6" fmla="*/ 1261234 h 1261234"/>
                            <a:gd name="connsiteX7" fmla="*/ 1834515 w 2446020"/>
                            <a:gd name="connsiteY7" fmla="*/ 1261234 h 1261234"/>
                            <a:gd name="connsiteX8" fmla="*/ 1174090 w 2446020"/>
                            <a:gd name="connsiteY8" fmla="*/ 1261234 h 1261234"/>
                            <a:gd name="connsiteX9" fmla="*/ 635965 w 2446020"/>
                            <a:gd name="connsiteY9" fmla="*/ 1261234 h 1261234"/>
                            <a:gd name="connsiteX10" fmla="*/ 0 w 2446020"/>
                            <a:gd name="connsiteY10" fmla="*/ 1261234 h 1261234"/>
                            <a:gd name="connsiteX11" fmla="*/ 0 w 2446020"/>
                            <a:gd name="connsiteY11" fmla="*/ 630617 h 1261234"/>
                            <a:gd name="connsiteX12" fmla="*/ 0 w 2446020"/>
                            <a:gd name="connsiteY12" fmla="*/ 0 h 1261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46020" h="1261234" extrusionOk="0">
                              <a:moveTo>
                                <a:pt x="0" y="0"/>
                              </a:moveTo>
                              <a:cubicBezTo>
                                <a:pt x="270936" y="14775"/>
                                <a:pt x="323394" y="16129"/>
                                <a:pt x="587045" y="0"/>
                              </a:cubicBezTo>
                              <a:cubicBezTo>
                                <a:pt x="850696" y="-16129"/>
                                <a:pt x="884459" y="7106"/>
                                <a:pt x="1125169" y="0"/>
                              </a:cubicBezTo>
                              <a:cubicBezTo>
                                <a:pt x="1365879" y="-7106"/>
                                <a:pt x="1625802" y="7547"/>
                                <a:pt x="1785595" y="0"/>
                              </a:cubicBezTo>
                              <a:cubicBezTo>
                                <a:pt x="1945388" y="-7547"/>
                                <a:pt x="2159698" y="23949"/>
                                <a:pt x="2446020" y="0"/>
                              </a:cubicBezTo>
                              <a:cubicBezTo>
                                <a:pt x="2450769" y="304151"/>
                                <a:pt x="2475019" y="459085"/>
                                <a:pt x="2446020" y="618005"/>
                              </a:cubicBezTo>
                              <a:cubicBezTo>
                                <a:pt x="2417021" y="776926"/>
                                <a:pt x="2461711" y="1005645"/>
                                <a:pt x="2446020" y="1261234"/>
                              </a:cubicBezTo>
                              <a:cubicBezTo>
                                <a:pt x="2269743" y="1241915"/>
                                <a:pt x="2102894" y="1289584"/>
                                <a:pt x="1834515" y="1261234"/>
                              </a:cubicBezTo>
                              <a:cubicBezTo>
                                <a:pt x="1566136" y="1232884"/>
                                <a:pt x="1410007" y="1256559"/>
                                <a:pt x="1174090" y="1261234"/>
                              </a:cubicBezTo>
                              <a:cubicBezTo>
                                <a:pt x="938173" y="1265909"/>
                                <a:pt x="789096" y="1277683"/>
                                <a:pt x="635965" y="1261234"/>
                              </a:cubicBezTo>
                              <a:cubicBezTo>
                                <a:pt x="482835" y="1244785"/>
                                <a:pt x="250972" y="1256743"/>
                                <a:pt x="0" y="1261234"/>
                              </a:cubicBezTo>
                              <a:cubicBezTo>
                                <a:pt x="-1440" y="1039548"/>
                                <a:pt x="-7302" y="833377"/>
                                <a:pt x="0" y="630617"/>
                              </a:cubicBezTo>
                              <a:cubicBezTo>
                                <a:pt x="7302" y="427857"/>
                                <a:pt x="26974" y="251088"/>
                                <a:pt x="0" y="0"/>
                              </a:cubicBezTo>
                              <a:close/>
                            </a:path>
                          </a:pathLst>
                        </a:custGeom>
                        <a:noFill/>
                        <a:ln w="38100" cmpd="thickThin">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0028787" w14:textId="27C04891" w:rsidR="00AA1653" w:rsidRPr="00AA1653" w:rsidRDefault="00AA1653" w:rsidP="00AA1653">
                            <w:pPr>
                              <w:rPr>
                                <w:rFonts w:ascii="Georgia" w:hAnsi="Georgia"/>
                                <w:color w:val="00B050"/>
                              </w:rPr>
                            </w:pPr>
                            <w:r w:rsidRPr="00AA1653">
                              <w:rPr>
                                <w:rFonts w:ascii="Georgia" w:hAnsi="Georgia"/>
                                <w:color w:val="00B050"/>
                              </w:rPr>
                              <w:t>POTLUCK LUNCHEON</w:t>
                            </w:r>
                            <w:r w:rsidRPr="00AA1653">
                              <w:rPr>
                                <w:rFonts w:ascii="Georgia" w:hAnsi="Georgia"/>
                                <w:color w:val="00B050"/>
                              </w:rPr>
                              <w:t xml:space="preserve"> </w:t>
                            </w:r>
                            <w:r w:rsidRPr="00AA1653">
                              <w:rPr>
                                <w:rFonts w:ascii="Georgia" w:hAnsi="Georgia"/>
                                <w:color w:val="00B050"/>
                              </w:rPr>
                              <w:t>June 4</w:t>
                            </w:r>
                            <w:r w:rsidRPr="00AA1653">
                              <w:rPr>
                                <w:rFonts w:ascii="Georgia" w:hAnsi="Georgia"/>
                                <w:color w:val="00B050"/>
                                <w:vertAlign w:val="superscript"/>
                              </w:rPr>
                              <w:t>th</w:t>
                            </w:r>
                            <w:r w:rsidRPr="00AA1653">
                              <w:rPr>
                                <w:rFonts w:ascii="Georgia" w:hAnsi="Georgia"/>
                                <w:color w:val="00B050"/>
                              </w:rPr>
                              <w:t xml:space="preserve"> </w:t>
                            </w:r>
                          </w:p>
                          <w:p w14:paraId="1C160ECD" w14:textId="77777777" w:rsidR="00AA1653" w:rsidRPr="00AA1653" w:rsidRDefault="00AA1653" w:rsidP="00AA1653">
                            <w:pPr>
                              <w:rPr>
                                <w:rFonts w:ascii="Georgia" w:hAnsi="Georgia"/>
                                <w:color w:val="00B050"/>
                                <w:sz w:val="15"/>
                                <w:szCs w:val="15"/>
                              </w:rPr>
                            </w:pPr>
                          </w:p>
                          <w:p w14:paraId="317F4D8C" w14:textId="77777777" w:rsidR="00AA1653" w:rsidRDefault="00AA1653" w:rsidP="00AA1653">
                            <w:pPr>
                              <w:rPr>
                                <w:rFonts w:ascii="Georgia" w:hAnsi="Georgia"/>
                                <w:color w:val="00B050"/>
                              </w:rPr>
                            </w:pPr>
                            <w:r w:rsidRPr="00AA1653">
                              <w:rPr>
                                <w:rFonts w:ascii="Georgia" w:hAnsi="Georgia"/>
                                <w:color w:val="00B050"/>
                              </w:rPr>
                              <w:t xml:space="preserve">Join us for food and </w:t>
                            </w:r>
                          </w:p>
                          <w:p w14:paraId="01FE62D7" w14:textId="5BAE4F96" w:rsidR="00AA1653" w:rsidRPr="00AA1653" w:rsidRDefault="00AA1653" w:rsidP="00AA1653">
                            <w:pPr>
                              <w:rPr>
                                <w:rFonts w:ascii="Georgia" w:hAnsi="Georgia"/>
                                <w:color w:val="00B050"/>
                              </w:rPr>
                            </w:pPr>
                            <w:r w:rsidRPr="00AA1653">
                              <w:rPr>
                                <w:rFonts w:ascii="Georgia" w:hAnsi="Georgia"/>
                                <w:color w:val="00B050"/>
                              </w:rPr>
                              <w:t xml:space="preserve">fellowship after worship. </w:t>
                            </w:r>
                          </w:p>
                          <w:p w14:paraId="1E17B55B" w14:textId="7FE4A798" w:rsidR="00AA1653" w:rsidRDefault="00AA1653" w:rsidP="00AA1653">
                            <w:pPr>
                              <w:rPr>
                                <w:rFonts w:ascii="Georgia" w:hAnsi="Georgia"/>
                                <w:color w:val="00B050"/>
                              </w:rPr>
                            </w:pPr>
                            <w:r w:rsidRPr="00AA1653">
                              <w:rPr>
                                <w:rFonts w:ascii="Georgia" w:hAnsi="Georgia"/>
                                <w:color w:val="00B050"/>
                              </w:rPr>
                              <w:t xml:space="preserve">Bring your favorites </w:t>
                            </w:r>
                          </w:p>
                          <w:p w14:paraId="55FB60A0" w14:textId="77777777" w:rsidR="00AA1653" w:rsidRDefault="00AA1653" w:rsidP="00AA1653">
                            <w:pPr>
                              <w:rPr>
                                <w:rFonts w:ascii="Georgia" w:hAnsi="Georgia"/>
                                <w:color w:val="00B050"/>
                              </w:rPr>
                            </w:pPr>
                            <w:r w:rsidRPr="00AA1653">
                              <w:rPr>
                                <w:rFonts w:ascii="Georgia" w:hAnsi="Georgia"/>
                                <w:color w:val="00B050"/>
                              </w:rPr>
                              <w:t xml:space="preserve">entrée, side </w:t>
                            </w:r>
                            <w:r>
                              <w:rPr>
                                <w:rFonts w:ascii="Georgia" w:hAnsi="Georgia"/>
                                <w:color w:val="00B050"/>
                              </w:rPr>
                              <w:t xml:space="preserve">dish </w:t>
                            </w:r>
                            <w:r w:rsidRPr="00AA1653">
                              <w:rPr>
                                <w:rFonts w:ascii="Georgia" w:hAnsi="Georgia"/>
                                <w:color w:val="00B050"/>
                              </w:rPr>
                              <w:t xml:space="preserve">or </w:t>
                            </w:r>
                          </w:p>
                          <w:p w14:paraId="35A52040" w14:textId="4930095B" w:rsidR="00AA1653" w:rsidRPr="00AA1653" w:rsidRDefault="00AA1653" w:rsidP="00AA1653">
                            <w:pPr>
                              <w:rPr>
                                <w:rFonts w:ascii="Georgia" w:hAnsi="Georgia"/>
                                <w:color w:val="00B050"/>
                              </w:rPr>
                            </w:pPr>
                            <w:r w:rsidRPr="00AA1653">
                              <w:rPr>
                                <w:rFonts w:ascii="Georgia" w:hAnsi="Georgia"/>
                                <w:color w:val="00B050"/>
                              </w:rPr>
                              <w:t>dessert to share!</w:t>
                            </w:r>
                          </w:p>
                          <w:p w14:paraId="553A2D42" w14:textId="77777777" w:rsidR="00AA1653" w:rsidRPr="00AA1653" w:rsidRDefault="00AA16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6D8E" id="Text Box 66" o:spid="_x0000_s1029" type="#_x0000_t202" style="position:absolute;left:0;text-align:left;margin-left:351pt;margin-top:13.1pt;width:192.6pt;height:99.3pt;z-index:251621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" filled="f" strokecolor="#00b050" strokeweight="3pt">
                <v:stroke linestyle="thickThin"/>
                <v:textbox>
                  <w:txbxContent>
                    <w:p w14:paraId="20028787" w14:textId="27C04891" w:rsidR="00AA1653" w:rsidRPr="00AA1653" w:rsidRDefault="00AA1653" w:rsidP="00AA1653">
                      <w:pPr>
                        <w:rPr>
                          <w:rFonts w:ascii="Georgia" w:hAnsi="Georgia"/>
                          <w:color w:val="00B050"/>
                        </w:rPr>
                      </w:pPr>
                      <w:r w:rsidRPr="00AA1653">
                        <w:rPr>
                          <w:rFonts w:ascii="Georgia" w:hAnsi="Georgia"/>
                          <w:color w:val="00B050"/>
                        </w:rPr>
                        <w:t>POTLUCK LUNCHEON</w:t>
                      </w:r>
                      <w:r w:rsidRPr="00AA1653">
                        <w:rPr>
                          <w:rFonts w:ascii="Georgia" w:hAnsi="Georgia"/>
                          <w:color w:val="00B050"/>
                        </w:rPr>
                        <w:t xml:space="preserve"> </w:t>
                      </w:r>
                      <w:r w:rsidRPr="00AA1653">
                        <w:rPr>
                          <w:rFonts w:ascii="Georgia" w:hAnsi="Georgia"/>
                          <w:color w:val="00B050"/>
                        </w:rPr>
                        <w:t>June 4</w:t>
                      </w:r>
                      <w:r w:rsidRPr="00AA1653">
                        <w:rPr>
                          <w:rFonts w:ascii="Georgia" w:hAnsi="Georgia"/>
                          <w:color w:val="00B050"/>
                          <w:vertAlign w:val="superscript"/>
                        </w:rPr>
                        <w:t>th</w:t>
                      </w:r>
                      <w:r w:rsidRPr="00AA1653">
                        <w:rPr>
                          <w:rFonts w:ascii="Georgia" w:hAnsi="Georgia"/>
                          <w:color w:val="00B050"/>
                        </w:rPr>
                        <w:t xml:space="preserve"> </w:t>
                      </w:r>
                    </w:p>
                    <w:p w14:paraId="1C160ECD" w14:textId="77777777" w:rsidR="00AA1653" w:rsidRPr="00AA1653" w:rsidRDefault="00AA1653" w:rsidP="00AA1653">
                      <w:pPr>
                        <w:rPr>
                          <w:rFonts w:ascii="Georgia" w:hAnsi="Georgia"/>
                          <w:color w:val="00B050"/>
                          <w:sz w:val="15"/>
                          <w:szCs w:val="15"/>
                        </w:rPr>
                      </w:pPr>
                    </w:p>
                    <w:p w14:paraId="317F4D8C" w14:textId="77777777" w:rsidR="00AA1653" w:rsidRDefault="00AA1653" w:rsidP="00AA1653">
                      <w:pPr>
                        <w:rPr>
                          <w:rFonts w:ascii="Georgia" w:hAnsi="Georgia"/>
                          <w:color w:val="00B050"/>
                        </w:rPr>
                      </w:pPr>
                      <w:r w:rsidRPr="00AA1653">
                        <w:rPr>
                          <w:rFonts w:ascii="Georgia" w:hAnsi="Georgia"/>
                          <w:color w:val="00B050"/>
                        </w:rPr>
                        <w:t xml:space="preserve">Join us for food and </w:t>
                      </w:r>
                    </w:p>
                    <w:p w14:paraId="01FE62D7" w14:textId="5BAE4F96" w:rsidR="00AA1653" w:rsidRPr="00AA1653" w:rsidRDefault="00AA1653" w:rsidP="00AA1653">
                      <w:pPr>
                        <w:rPr>
                          <w:rFonts w:ascii="Georgia" w:hAnsi="Georgia"/>
                          <w:color w:val="00B050"/>
                        </w:rPr>
                      </w:pPr>
                      <w:r w:rsidRPr="00AA1653">
                        <w:rPr>
                          <w:rFonts w:ascii="Georgia" w:hAnsi="Georgia"/>
                          <w:color w:val="00B050"/>
                        </w:rPr>
                        <w:t xml:space="preserve">fellowship after worship. </w:t>
                      </w:r>
                    </w:p>
                    <w:p w14:paraId="1E17B55B" w14:textId="7FE4A798" w:rsidR="00AA1653" w:rsidRDefault="00AA1653" w:rsidP="00AA1653">
                      <w:pPr>
                        <w:rPr>
                          <w:rFonts w:ascii="Georgia" w:hAnsi="Georgia"/>
                          <w:color w:val="00B050"/>
                        </w:rPr>
                      </w:pPr>
                      <w:r w:rsidRPr="00AA1653">
                        <w:rPr>
                          <w:rFonts w:ascii="Georgia" w:hAnsi="Georgia"/>
                          <w:color w:val="00B050"/>
                        </w:rPr>
                        <w:t xml:space="preserve">Bring your favorites </w:t>
                      </w:r>
                    </w:p>
                    <w:p w14:paraId="55FB60A0" w14:textId="77777777" w:rsidR="00AA1653" w:rsidRDefault="00AA1653" w:rsidP="00AA1653">
                      <w:pPr>
                        <w:rPr>
                          <w:rFonts w:ascii="Georgia" w:hAnsi="Georgia"/>
                          <w:color w:val="00B050"/>
                        </w:rPr>
                      </w:pPr>
                      <w:r w:rsidRPr="00AA1653">
                        <w:rPr>
                          <w:rFonts w:ascii="Georgia" w:hAnsi="Georgia"/>
                          <w:color w:val="00B050"/>
                        </w:rPr>
                        <w:t xml:space="preserve">entrée, side </w:t>
                      </w:r>
                      <w:r>
                        <w:rPr>
                          <w:rFonts w:ascii="Georgia" w:hAnsi="Georgia"/>
                          <w:color w:val="00B050"/>
                        </w:rPr>
                        <w:t xml:space="preserve">dish </w:t>
                      </w:r>
                      <w:r w:rsidRPr="00AA1653">
                        <w:rPr>
                          <w:rFonts w:ascii="Georgia" w:hAnsi="Georgia"/>
                          <w:color w:val="00B050"/>
                        </w:rPr>
                        <w:t xml:space="preserve">or </w:t>
                      </w:r>
                    </w:p>
                    <w:p w14:paraId="35A52040" w14:textId="4930095B" w:rsidR="00AA1653" w:rsidRPr="00AA1653" w:rsidRDefault="00AA1653" w:rsidP="00AA1653">
                      <w:pPr>
                        <w:rPr>
                          <w:rFonts w:ascii="Georgia" w:hAnsi="Georgia"/>
                          <w:color w:val="00B050"/>
                        </w:rPr>
                      </w:pPr>
                      <w:r w:rsidRPr="00AA1653">
                        <w:rPr>
                          <w:rFonts w:ascii="Georgia" w:hAnsi="Georgia"/>
                          <w:color w:val="00B050"/>
                        </w:rPr>
                        <w:t>dessert to share!</w:t>
                      </w:r>
                    </w:p>
                    <w:p w14:paraId="553A2D42" w14:textId="77777777" w:rsidR="00AA1653" w:rsidRPr="00AA1653" w:rsidRDefault="00AA1653"/>
                  </w:txbxContent>
                </v:textbox>
                <w10:wrap type="square"/>
              </v:shape>
            </w:pict>
          </mc:Fallback>
        </mc:AlternateContent>
      </w:r>
    </w:p>
    <w:p w14:paraId="24FBF9BD" w14:textId="4C5BE550" w:rsidR="00285FFC" w:rsidRDefault="00AA1653" w:rsidP="00BD2F20">
      <w:pPr>
        <w:snapToGrid w:val="0"/>
        <w:ind w:left="90"/>
        <w:rPr>
          <w:rFonts w:ascii="Georgia" w:hAnsi="Georgia"/>
          <w:b/>
          <w:bCs/>
          <w:noProof/>
          <w:color w:val="000000" w:themeColor="text1"/>
        </w:rPr>
      </w:pPr>
      <w:r w:rsidRPr="006658BB">
        <w:rPr>
          <w:rFonts w:ascii="Georgia" w:hAnsi="Georgia"/>
          <w:noProof/>
          <w:color w:val="C8312C"/>
        </w:rPr>
        <w:drawing>
          <wp:anchor distT="0" distB="0" distL="114300" distR="114300" simplePos="0" relativeHeight="251963904" behindDoc="1" locked="0" layoutInCell="1" allowOverlap="1" wp14:anchorId="146C67BE" wp14:editId="4A3F59F1">
            <wp:simplePos x="0" y="0"/>
            <wp:positionH relativeFrom="column">
              <wp:posOffset>6184265</wp:posOffset>
            </wp:positionH>
            <wp:positionV relativeFrom="paragraph">
              <wp:posOffset>170180</wp:posOffset>
            </wp:positionV>
            <wp:extent cx="1092835" cy="1464310"/>
            <wp:effectExtent l="0" t="0" r="0" b="0"/>
            <wp:wrapTight wrapText="bothSides">
              <wp:wrapPolygon edited="0">
                <wp:start x="9790" y="0"/>
                <wp:lineTo x="7782" y="187"/>
                <wp:lineTo x="2761" y="2248"/>
                <wp:lineTo x="2761" y="2997"/>
                <wp:lineTo x="753" y="5995"/>
                <wp:lineTo x="0" y="8243"/>
                <wp:lineTo x="0" y="12364"/>
                <wp:lineTo x="502" y="14987"/>
                <wp:lineTo x="2510" y="17984"/>
                <wp:lineTo x="2510" y="18359"/>
                <wp:lineTo x="6777" y="20982"/>
                <wp:lineTo x="9037" y="21356"/>
                <wp:lineTo x="9790" y="21356"/>
                <wp:lineTo x="11547" y="21356"/>
                <wp:lineTo x="12300" y="21356"/>
                <wp:lineTo x="14559" y="20982"/>
                <wp:lineTo x="19077" y="17984"/>
                <wp:lineTo x="20834" y="14987"/>
                <wp:lineTo x="21336" y="12552"/>
                <wp:lineTo x="21336" y="8430"/>
                <wp:lineTo x="20583" y="5995"/>
                <wp:lineTo x="18826" y="2435"/>
                <wp:lineTo x="13555" y="187"/>
                <wp:lineTo x="11547" y="0"/>
                <wp:lineTo x="979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10" cstate="print">
                      <a:extLst>
                        <a:ext uri="{28A0092B-C50C-407E-A947-70E740481C1C}">
                          <a14:useLocalDpi xmlns:a14="http://schemas.microsoft.com/office/drawing/2010/main" val="0"/>
                        </a:ext>
                      </a:extLst>
                    </a:blip>
                    <a:srcRect l="23862" t="22121" r="34734"/>
                    <a:stretch/>
                  </pic:blipFill>
                  <pic:spPr bwMode="auto">
                    <a:xfrm>
                      <a:off x="0" y="0"/>
                      <a:ext cx="1092835" cy="146431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D79" w:rsidRPr="00285FFC">
        <w:rPr>
          <w:rFonts w:ascii="Georgia" w:hAnsi="Georgia"/>
          <w:b/>
          <w:bCs/>
          <w:noProof/>
          <w:color w:val="000000" w:themeColor="text1"/>
        </w:rPr>
        <w:t xml:space="preserve">On the Christian Journey…  </w:t>
      </w:r>
      <w:r w:rsidR="002A3381" w:rsidRPr="00285FFC">
        <w:rPr>
          <w:rFonts w:ascii="Georgia" w:hAnsi="Georgia"/>
          <w:b/>
          <w:bCs/>
          <w:noProof/>
          <w:color w:val="000000" w:themeColor="text1"/>
        </w:rPr>
        <w:t xml:space="preserve"> </w:t>
      </w:r>
      <w:r w:rsidR="00285FFC">
        <w:rPr>
          <w:rFonts w:ascii="Georgia" w:hAnsi="Georgia"/>
          <w:b/>
          <w:bCs/>
          <w:noProof/>
          <w:color w:val="000000" w:themeColor="text1"/>
        </w:rPr>
        <w:t xml:space="preserve"> </w:t>
      </w:r>
    </w:p>
    <w:p w14:paraId="34370F3B" w14:textId="6282BB64" w:rsidR="00A13D91" w:rsidRPr="00285FFC" w:rsidRDefault="00285FFC" w:rsidP="00BD2F20">
      <w:pPr>
        <w:snapToGrid w:val="0"/>
        <w:ind w:left="90"/>
        <w:rPr>
          <w:rFonts w:ascii="Georgia" w:hAnsi="Georgia"/>
          <w:b/>
          <w:bCs/>
          <w:noProof/>
          <w:color w:val="000000" w:themeColor="text1"/>
        </w:rPr>
      </w:pPr>
      <w:r>
        <w:rPr>
          <w:rFonts w:ascii="Georgia" w:hAnsi="Georgia"/>
          <w:b/>
          <w:bCs/>
          <w:noProof/>
          <w:color w:val="000000" w:themeColor="text1"/>
        </w:rPr>
        <w:t xml:space="preserve">                        </w:t>
      </w:r>
      <w:r w:rsidR="00C84D79" w:rsidRPr="00285FFC">
        <w:rPr>
          <w:rFonts w:ascii="Georgia" w:hAnsi="Georgia"/>
          <w:b/>
          <w:bCs/>
          <w:noProof/>
          <w:color w:val="000000" w:themeColor="text1"/>
        </w:rPr>
        <w:t>with Pastor Christophe</w:t>
      </w:r>
      <w:r w:rsidR="00AB7D9D" w:rsidRPr="00285FFC">
        <w:rPr>
          <w:rFonts w:ascii="Georgia" w:hAnsi="Georgia"/>
          <w:b/>
          <w:bCs/>
          <w:noProof/>
          <w:color w:val="000000" w:themeColor="text1"/>
        </w:rPr>
        <w:t xml:space="preserve">r </w:t>
      </w:r>
    </w:p>
    <w:p w14:paraId="05EEF04E" w14:textId="77777777" w:rsidR="00AA1653" w:rsidRPr="00AA1653" w:rsidRDefault="00AA1653" w:rsidP="00AA1653">
      <w:pPr>
        <w:shd w:val="clear" w:color="auto" w:fill="FFFFFF"/>
        <w:snapToGrid w:val="0"/>
        <w:rPr>
          <w:rFonts w:ascii="Georgia" w:hAnsi="Georgia"/>
          <w:b/>
          <w:bCs/>
          <w:noProof/>
          <w:color w:val="000000" w:themeColor="text1"/>
          <w:sz w:val="13"/>
          <w:szCs w:val="13"/>
        </w:rPr>
      </w:pPr>
    </w:p>
    <w:p w14:paraId="4E1CFDF3" w14:textId="6B72E04B" w:rsidR="00B66D4A" w:rsidRDefault="00AA1653" w:rsidP="00AA1653">
      <w:pPr>
        <w:shd w:val="clear" w:color="auto" w:fill="FFFFFF"/>
        <w:snapToGrid w:val="0"/>
        <w:rPr>
          <w:rFonts w:ascii="Georgia" w:hAnsi="Georgia" w:cs="Arial"/>
          <w:color w:val="000000" w:themeColor="text1"/>
        </w:rPr>
      </w:pPr>
      <w:r w:rsidRPr="00AA1653">
        <w:rPr>
          <w:rFonts w:ascii="Georgia" w:hAnsi="Georgia"/>
          <w:noProof/>
          <w:color w:val="000000" w:themeColor="text1"/>
        </w:rPr>
        <w:t xml:space="preserve">I feel like I called in a pinch hitter who then hit a home run! </w:t>
      </w:r>
      <w:r w:rsidRPr="00AA1653">
        <w:rPr>
          <w:rFonts w:ascii="Georgia" w:hAnsi="Georgia" w:cs="Arial"/>
          <w:color w:val="000000" w:themeColor="text1"/>
        </w:rPr>
        <w:t>I</w:t>
      </w:r>
      <w:r w:rsidRPr="00AA1653">
        <w:rPr>
          <w:rFonts w:ascii="Georgia" w:hAnsi="Georgia" w:cs="Arial"/>
          <w:color w:val="000000" w:themeColor="text1"/>
        </w:rPr>
        <w:t>n realizing I needed a Sunday off and time with family, and then</w:t>
      </w:r>
      <w:r w:rsidRPr="00AA1653">
        <w:rPr>
          <w:rFonts w:ascii="Georgia" w:hAnsi="Georgia" w:cs="Arial"/>
          <w:color w:val="000000" w:themeColor="text1"/>
        </w:rPr>
        <w:t xml:space="preserve"> inviting Mary Brook</w:t>
      </w:r>
      <w:r w:rsidRPr="00AA1653">
        <w:rPr>
          <w:rFonts w:ascii="Georgia" w:hAnsi="Georgia" w:cs="Arial"/>
          <w:color w:val="000000" w:themeColor="text1"/>
        </w:rPr>
        <w:t>s to speak, I found a missing piece of the series on Spiritual Gifts I’d been developing</w:t>
      </w:r>
      <w:r w:rsidRPr="00AA1653">
        <w:rPr>
          <w:rFonts w:ascii="Georgia" w:hAnsi="Georgia" w:cs="Arial"/>
          <w:color w:val="000000" w:themeColor="text1"/>
        </w:rPr>
        <w:t xml:space="preserve">. She shared insights she gained from scripture and author Max Lucado’s book “Cure for the Common Life” about finding our “Sweet Spot.” </w:t>
      </w:r>
    </w:p>
    <w:p w14:paraId="2DC324A5" w14:textId="10DC2939" w:rsidR="00AA1653" w:rsidRPr="00AA1653" w:rsidRDefault="00AA1653" w:rsidP="00AA1653">
      <w:pPr>
        <w:shd w:val="clear" w:color="auto" w:fill="FFFFFF"/>
        <w:snapToGrid w:val="0"/>
        <w:rPr>
          <w:rFonts w:ascii="Georgia" w:hAnsi="Georgia"/>
        </w:rPr>
      </w:pPr>
      <w:r w:rsidRPr="00AA1653">
        <w:rPr>
          <w:rFonts w:ascii="Georgia" w:hAnsi="Georgia" w:cs="Arial"/>
          <w:color w:val="000000" w:themeColor="text1"/>
        </w:rPr>
        <w:t>One example was that place where the ball meets the fat of the bat. More importantly, it is that place where our unique spiritual gifts are used in our daily life to glorify God. Mary made a great contribution to our series on our Spiritual Gifts and how we are equipped for every good work</w:t>
      </w:r>
      <w:r w:rsidR="009F2641">
        <w:rPr>
          <w:rFonts w:ascii="Georgia" w:hAnsi="Georgia" w:cs="Arial"/>
          <w:color w:val="000000" w:themeColor="text1"/>
        </w:rPr>
        <w:t xml:space="preserve">. I was reminded </w:t>
      </w:r>
      <w:r w:rsidRPr="00AA1653">
        <w:rPr>
          <w:rFonts w:ascii="Georgia" w:hAnsi="Georgia" w:cs="Arial"/>
          <w:color w:val="000000" w:themeColor="text1"/>
        </w:rPr>
        <w:t>that we do not do this work alone, but together with others in the body of Christ!</w:t>
      </w:r>
      <w:r>
        <w:rPr>
          <w:rFonts w:ascii="Georgia" w:hAnsi="Georgia"/>
        </w:rPr>
        <w:t xml:space="preserve"> </w:t>
      </w:r>
      <w:r w:rsidRPr="00AA1653">
        <w:rPr>
          <w:rFonts w:ascii="Georgia" w:hAnsi="Georgia" w:cs="Arial"/>
          <w:color w:val="000000" w:themeColor="text1"/>
        </w:rPr>
        <w:t>Mary being here enabled me to take the</w:t>
      </w:r>
      <w:r w:rsidRPr="00AA1653">
        <w:rPr>
          <w:rFonts w:ascii="Georgia" w:hAnsi="Georgia" w:cs="Arial"/>
          <w:color w:val="000000" w:themeColor="text1"/>
        </w:rPr>
        <w:t xml:space="preserve"> first Sunday off that I since last </w:t>
      </w:r>
      <w:r w:rsidRPr="00AA1653">
        <w:rPr>
          <w:rFonts w:ascii="Georgia" w:hAnsi="Georgia" w:cs="Arial"/>
          <w:color w:val="000000" w:themeColor="text1"/>
        </w:rPr>
        <w:t>s</w:t>
      </w:r>
      <w:r w:rsidRPr="00AA1653">
        <w:rPr>
          <w:rFonts w:ascii="Georgia" w:hAnsi="Georgia" w:cs="Arial"/>
          <w:color w:val="000000" w:themeColor="text1"/>
        </w:rPr>
        <w:t>ummer. It’s amazing how quickly the year has gone with events and gatherings largely back to normal. Spring weather and rescheduling created an opportunity to see both of our sons and our new daughter in law coach games on one trip. Amazingly we were able to watch 7 games and our kid’s teams won all 7 of them!</w:t>
      </w:r>
      <w:r w:rsidRPr="00AA1653">
        <w:rPr>
          <w:rFonts w:ascii="Georgia" w:hAnsi="Georgia" w:cs="Arial"/>
          <w:color w:val="000000" w:themeColor="text1"/>
        </w:rPr>
        <w:t xml:space="preserve"> Home run!</w:t>
      </w:r>
      <w:r>
        <w:rPr>
          <w:rFonts w:ascii="Georgia" w:hAnsi="Georgia" w:cs="Arial"/>
          <w:color w:val="000000" w:themeColor="text1"/>
        </w:rPr>
        <w:t xml:space="preserve"> </w:t>
      </w:r>
    </w:p>
    <w:p w14:paraId="18E88F48" w14:textId="2006BB9A" w:rsidR="00AA1653" w:rsidRPr="00AA1653" w:rsidRDefault="00AA1653" w:rsidP="00AA1653">
      <w:pPr>
        <w:rPr>
          <w:rFonts w:ascii="Georgia" w:hAnsi="Georgia"/>
          <w:color w:val="00B050"/>
          <w:sz w:val="10"/>
          <w:szCs w:val="10"/>
        </w:rPr>
      </w:pPr>
    </w:p>
    <w:p w14:paraId="32AF7FEF" w14:textId="3D57D2AB" w:rsidR="00AA1653" w:rsidRPr="00AA1653" w:rsidRDefault="00AA1653" w:rsidP="00AA1653">
      <w:pPr>
        <w:pStyle w:val="NormalWeb"/>
        <w:spacing w:before="0" w:beforeAutospacing="0" w:after="0" w:afterAutospacing="0"/>
        <w:rPr>
          <w:rFonts w:ascii="Georgia" w:hAnsi="Georgia" w:cs="Arial"/>
          <w:b/>
          <w:bCs/>
          <w:color w:val="000000" w:themeColor="text1"/>
        </w:rPr>
      </w:pPr>
      <w:r w:rsidRPr="00AA1653">
        <w:rPr>
          <w:rFonts w:ascii="Georgia" w:hAnsi="Georgia" w:cs="Arial"/>
          <w:b/>
          <w:bCs/>
          <w:noProof/>
          <w:color w:val="000000" w:themeColor="text1"/>
          <w:sz w:val="10"/>
          <w:szCs w:val="10"/>
        </w:rPr>
        <w:drawing>
          <wp:anchor distT="0" distB="0" distL="114300" distR="114300" simplePos="0" relativeHeight="251965952" behindDoc="1" locked="0" layoutInCell="1" allowOverlap="1" wp14:anchorId="3A1A8B7F" wp14:editId="492C40D8">
            <wp:simplePos x="0" y="0"/>
            <wp:positionH relativeFrom="column">
              <wp:posOffset>5715</wp:posOffset>
            </wp:positionH>
            <wp:positionV relativeFrom="paragraph">
              <wp:posOffset>16673</wp:posOffset>
            </wp:positionV>
            <wp:extent cx="1674495" cy="942340"/>
            <wp:effectExtent l="0" t="0" r="1905" b="0"/>
            <wp:wrapTight wrapText="bothSides">
              <wp:wrapPolygon edited="0">
                <wp:start x="819" y="0"/>
                <wp:lineTo x="0" y="1456"/>
                <wp:lineTo x="0" y="19795"/>
                <wp:lineTo x="819" y="21251"/>
                <wp:lineTo x="20642" y="21251"/>
                <wp:lineTo x="21461" y="19795"/>
                <wp:lineTo x="21461" y="1456"/>
                <wp:lineTo x="20642" y="0"/>
                <wp:lineTo x="819" y="0"/>
              </wp:wrapPolygon>
            </wp:wrapTight>
            <wp:docPr id="61" name="Picture 61" descr="A picture containing text, wooden,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wooden, metalwa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4495" cy="942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A1653">
        <w:rPr>
          <w:rFonts w:ascii="Georgia" w:hAnsi="Georgia" w:cs="Arial"/>
          <w:b/>
          <w:bCs/>
          <w:color w:val="000000" w:themeColor="text1"/>
        </w:rPr>
        <w:t xml:space="preserve">Pentecost is May 28 – </w:t>
      </w:r>
      <w:r w:rsidRPr="00AA1653">
        <w:rPr>
          <w:rFonts w:ascii="Georgia" w:hAnsi="Georgia" w:cs="Arial"/>
          <w:b/>
          <w:bCs/>
          <w:color w:val="FF0000"/>
        </w:rPr>
        <w:t>Wear Red to Worship!</w:t>
      </w:r>
    </w:p>
    <w:p w14:paraId="11CBC546" w14:textId="60770E44" w:rsidR="00AA1653" w:rsidRDefault="00AA1653" w:rsidP="00AA1653">
      <w:pPr>
        <w:pStyle w:val="NormalWeb"/>
        <w:spacing w:before="0" w:beforeAutospacing="0" w:after="0" w:afterAutospacing="0"/>
        <w:rPr>
          <w:rFonts w:ascii="Georgia" w:hAnsi="Georgia" w:cs="Arial"/>
          <w:color w:val="000000" w:themeColor="text1"/>
        </w:rPr>
      </w:pPr>
      <w:r w:rsidRPr="00AA1653">
        <w:rPr>
          <w:rFonts w:ascii="Georgia" w:hAnsi="Georgia" w:cs="Arial"/>
          <w:color w:val="000000" w:themeColor="text1"/>
        </w:rPr>
        <w:t>A day to celebrate the coming of the Holy Spirit and to claim our gifts and call as the body of Christ, the church</w:t>
      </w:r>
      <w:r w:rsidR="00CC0F1C">
        <w:rPr>
          <w:rFonts w:ascii="Georgia" w:hAnsi="Georgia" w:cs="Arial"/>
          <w:color w:val="000000" w:themeColor="text1"/>
        </w:rPr>
        <w:t>!</w:t>
      </w:r>
      <w:r w:rsidRPr="00AA1653">
        <w:rPr>
          <w:rFonts w:ascii="Georgia" w:hAnsi="Georgia" w:cs="Arial"/>
          <w:color w:val="000000" w:themeColor="text1"/>
        </w:rPr>
        <w:t xml:space="preserve"> Between now and then, you are encouraged to explore your own unique combination of gifts. As we continue through our sermon series</w:t>
      </w:r>
      <w:r>
        <w:rPr>
          <w:rFonts w:ascii="Georgia" w:hAnsi="Georgia" w:cs="Arial"/>
          <w:color w:val="000000" w:themeColor="text1"/>
        </w:rPr>
        <w:t xml:space="preserve"> “Equipped for Every Good Work</w:t>
      </w:r>
      <w:r w:rsidRPr="00AA1653">
        <w:rPr>
          <w:rFonts w:ascii="Georgia" w:hAnsi="Georgia" w:cs="Arial"/>
          <w:color w:val="000000" w:themeColor="text1"/>
        </w:rPr>
        <w:t>,</w:t>
      </w:r>
      <w:r>
        <w:rPr>
          <w:rFonts w:ascii="Georgia" w:hAnsi="Georgia" w:cs="Arial"/>
          <w:color w:val="000000" w:themeColor="text1"/>
        </w:rPr>
        <w:t>”</w:t>
      </w:r>
      <w:r w:rsidRPr="00AA1653">
        <w:rPr>
          <w:rFonts w:ascii="Georgia" w:hAnsi="Georgia" w:cs="Arial"/>
          <w:color w:val="000000" w:themeColor="text1"/>
        </w:rPr>
        <w:t xml:space="preserve"> you are invited to consider each of the following approaches to learning more about your</w:t>
      </w:r>
      <w:r w:rsidR="00CC0F1C">
        <w:rPr>
          <w:rFonts w:ascii="Georgia" w:hAnsi="Georgia" w:cs="Arial"/>
          <w:color w:val="000000" w:themeColor="text1"/>
        </w:rPr>
        <w:t xml:space="preserve"> </w:t>
      </w:r>
      <w:r w:rsidRPr="00AA1653">
        <w:rPr>
          <w:rFonts w:ascii="Georgia" w:hAnsi="Georgia" w:cs="Arial"/>
          <w:color w:val="000000" w:themeColor="text1"/>
        </w:rPr>
        <w:t>gifts:</w:t>
      </w:r>
    </w:p>
    <w:p w14:paraId="402E2929" w14:textId="77777777" w:rsidR="00AA1653" w:rsidRPr="00AA1653" w:rsidRDefault="00AA1653" w:rsidP="00AA1653">
      <w:pPr>
        <w:pStyle w:val="NormalWeb"/>
        <w:spacing w:before="0" w:beforeAutospacing="0" w:after="0" w:afterAutospacing="0"/>
        <w:rPr>
          <w:rFonts w:ascii="Georgia" w:hAnsi="Georgia" w:cs="Arial"/>
          <w:color w:val="000000" w:themeColor="text1"/>
          <w:sz w:val="4"/>
          <w:szCs w:val="4"/>
        </w:rPr>
      </w:pPr>
    </w:p>
    <w:p w14:paraId="718FF935" w14:textId="1BE04697" w:rsidR="00AA1653" w:rsidRDefault="00AA1653" w:rsidP="00AA1653">
      <w:pPr>
        <w:numPr>
          <w:ilvl w:val="0"/>
          <w:numId w:val="3"/>
        </w:numPr>
        <w:spacing w:after="40"/>
        <w:ind w:left="835"/>
        <w:textAlignment w:val="baseline"/>
        <w:rPr>
          <w:rFonts w:ascii="Georgia" w:hAnsi="Georgia" w:cs="Arial"/>
        </w:rPr>
      </w:pPr>
      <w:r w:rsidRPr="007752CA">
        <w:rPr>
          <w:rFonts w:ascii="Georgia" w:hAnsi="Georgia" w:cs="Arial"/>
          <w:b/>
          <w:bCs/>
          <w:bdr w:val="none" w:sz="0" w:space="0" w:color="auto" w:frame="1"/>
        </w:rPr>
        <w:t>Pray</w:t>
      </w:r>
      <w:r w:rsidRPr="007752CA">
        <w:rPr>
          <w:rFonts w:ascii="Georgia" w:hAnsi="Georgia" w:cs="Arial"/>
          <w:bdr w:val="none" w:sz="0" w:space="0" w:color="auto" w:frame="1"/>
        </w:rPr>
        <w:t>:  Ask God to reveal your spiritual gifts.  There are many ways to pray</w:t>
      </w:r>
      <w:r w:rsidRPr="00AA1653">
        <w:rPr>
          <w:rFonts w:ascii="Georgia" w:hAnsi="Georgia" w:cs="Arial"/>
          <w:bdr w:val="none" w:sz="0" w:space="0" w:color="auto" w:frame="1"/>
        </w:rPr>
        <w:t xml:space="preserve"> – here is one resource you may find helpful</w:t>
      </w:r>
      <w:r w:rsidRPr="00AA1653">
        <w:rPr>
          <w:rFonts w:ascii="Georgia" w:hAnsi="Georgia" w:cs="Arial"/>
        </w:rPr>
        <w:t xml:space="preserve"> </w:t>
      </w:r>
      <w:hyperlink r:id="rId12" w:history="1">
        <w:r w:rsidRPr="00AA1653">
          <w:rPr>
            <w:rStyle w:val="Hyperlink"/>
            <w:rFonts w:ascii="Georgia" w:hAnsi="Georgia" w:cs="Arial"/>
          </w:rPr>
          <w:t>https://www.umc.org/en/content/the-mysterious-connectional-act-of-prayer</w:t>
        </w:r>
      </w:hyperlink>
    </w:p>
    <w:p w14:paraId="48E0EDF1" w14:textId="54D4249F" w:rsidR="00AA1653" w:rsidRPr="00AA1653" w:rsidRDefault="00AA1653" w:rsidP="00AA1653">
      <w:pPr>
        <w:numPr>
          <w:ilvl w:val="0"/>
          <w:numId w:val="3"/>
        </w:numPr>
        <w:spacing w:after="40"/>
        <w:ind w:left="835"/>
        <w:textAlignment w:val="baseline"/>
        <w:rPr>
          <w:rFonts w:ascii="Georgia" w:hAnsi="Georgia" w:cs="Arial"/>
        </w:rPr>
      </w:pPr>
      <w:r w:rsidRPr="00AA1653">
        <w:rPr>
          <w:rFonts w:ascii="Georgia" w:hAnsi="Georgia" w:cs="Arial"/>
          <w:b/>
          <w:bCs/>
          <w:bdr w:val="none" w:sz="0" w:space="0" w:color="auto" w:frame="1"/>
        </w:rPr>
        <w:t>Read</w:t>
      </w:r>
      <w:r w:rsidRPr="00AA1653">
        <w:rPr>
          <w:rFonts w:ascii="Georgia" w:hAnsi="Georgia" w:cs="Arial"/>
          <w:bdr w:val="none" w:sz="0" w:space="0" w:color="auto" w:frame="1"/>
        </w:rPr>
        <w:t xml:space="preserve"> these basic definitions</w:t>
      </w:r>
      <w:r w:rsidRPr="00AA1653">
        <w:rPr>
          <w:rFonts w:ascii="Georgia" w:hAnsi="Georgia" w:cs="Arial"/>
          <w:bdr w:val="none" w:sz="0" w:space="0" w:color="auto" w:frame="1"/>
        </w:rPr>
        <w:t>:</w:t>
      </w:r>
      <w:r>
        <w:rPr>
          <w:rFonts w:ascii="Georgia" w:hAnsi="Georgia" w:cs="Arial"/>
        </w:rPr>
        <w:t xml:space="preserve"> </w:t>
      </w:r>
      <w:hyperlink r:id="rId13" w:history="1">
        <w:r w:rsidRPr="00AA1653">
          <w:rPr>
            <w:rStyle w:val="Hyperlink"/>
            <w:rFonts w:ascii="Georgia" w:hAnsi="Georgia" w:cs="Arial"/>
            <w:bdr w:val="none" w:sz="0" w:space="0" w:color="auto" w:frame="1"/>
          </w:rPr>
          <w:t>htt</w:t>
        </w:r>
        <w:r w:rsidRPr="00AA1653">
          <w:rPr>
            <w:rStyle w:val="Hyperlink"/>
            <w:rFonts w:ascii="Georgia" w:hAnsi="Georgia" w:cs="Arial"/>
            <w:bdr w:val="none" w:sz="0" w:space="0" w:color="auto" w:frame="1"/>
          </w:rPr>
          <w:t>p</w:t>
        </w:r>
        <w:r w:rsidRPr="00AA1653">
          <w:rPr>
            <w:rStyle w:val="Hyperlink"/>
            <w:rFonts w:ascii="Georgia" w:hAnsi="Georgia" w:cs="Arial"/>
            <w:bdr w:val="none" w:sz="0" w:space="0" w:color="auto" w:frame="1"/>
          </w:rPr>
          <w:t>s://www.umc.org/en/con</w:t>
        </w:r>
        <w:r w:rsidRPr="00AA1653">
          <w:rPr>
            <w:rStyle w:val="Hyperlink"/>
            <w:rFonts w:ascii="Georgia" w:hAnsi="Georgia" w:cs="Arial"/>
            <w:bdr w:val="none" w:sz="0" w:space="0" w:color="auto" w:frame="1"/>
          </w:rPr>
          <w:t>t</w:t>
        </w:r>
        <w:r w:rsidRPr="00AA1653">
          <w:rPr>
            <w:rStyle w:val="Hyperlink"/>
            <w:rFonts w:ascii="Georgia" w:hAnsi="Georgia" w:cs="Arial"/>
            <w:bdr w:val="none" w:sz="0" w:space="0" w:color="auto" w:frame="1"/>
          </w:rPr>
          <w:t>ent/exploring-your-spiritual-gifts</w:t>
        </w:r>
      </w:hyperlink>
    </w:p>
    <w:p w14:paraId="5A8A44DA" w14:textId="39E0E8CB" w:rsidR="00AA1653" w:rsidRPr="00AA1653" w:rsidRDefault="00AA1653" w:rsidP="00AA1653">
      <w:pPr>
        <w:numPr>
          <w:ilvl w:val="0"/>
          <w:numId w:val="3"/>
        </w:numPr>
        <w:spacing w:after="40"/>
        <w:ind w:left="835"/>
        <w:textAlignment w:val="baseline"/>
        <w:rPr>
          <w:rFonts w:ascii="Georgia" w:hAnsi="Georgia" w:cs="Arial"/>
        </w:rPr>
      </w:pPr>
      <w:r w:rsidRPr="007752CA">
        <w:rPr>
          <w:rFonts w:ascii="Georgia" w:hAnsi="Georgia" w:cs="Arial"/>
          <w:b/>
          <w:bCs/>
          <w:bdr w:val="none" w:sz="0" w:space="0" w:color="auto" w:frame="1"/>
        </w:rPr>
        <w:t>Ask</w:t>
      </w:r>
      <w:r w:rsidRPr="007752CA">
        <w:rPr>
          <w:rFonts w:ascii="Georgia" w:hAnsi="Georgia" w:cs="Arial"/>
          <w:bdr w:val="none" w:sz="0" w:space="0" w:color="auto" w:frame="1"/>
        </w:rPr>
        <w:t xml:space="preserve">: Speak with spiritually mature people </w:t>
      </w:r>
      <w:r w:rsidRPr="00AA1653">
        <w:rPr>
          <w:rFonts w:ascii="Georgia" w:hAnsi="Georgia" w:cs="Arial"/>
          <w:bdr w:val="none" w:sz="0" w:space="0" w:color="auto" w:frame="1"/>
        </w:rPr>
        <w:t>who</w:t>
      </w:r>
      <w:r w:rsidRPr="007752CA">
        <w:rPr>
          <w:rFonts w:ascii="Georgia" w:hAnsi="Georgia" w:cs="Arial"/>
          <w:bdr w:val="none" w:sz="0" w:space="0" w:color="auto" w:frame="1"/>
        </w:rPr>
        <w:t xml:space="preserve"> know you well and ask them what spiritual gifts they see in you. </w:t>
      </w:r>
      <w:r w:rsidRPr="00AA1653">
        <w:rPr>
          <w:rFonts w:ascii="Georgia" w:hAnsi="Georgia" w:cs="Arial"/>
          <w:bdr w:val="none" w:sz="0" w:space="0" w:color="auto" w:frame="1"/>
        </w:rPr>
        <w:t>Often what others see in us will surprise us!</w:t>
      </w:r>
    </w:p>
    <w:p w14:paraId="5098BFAC" w14:textId="776100BC" w:rsidR="00AA1653" w:rsidRPr="00AA1653" w:rsidRDefault="00AA1653" w:rsidP="00AA1653">
      <w:pPr>
        <w:numPr>
          <w:ilvl w:val="0"/>
          <w:numId w:val="3"/>
        </w:numPr>
        <w:spacing w:after="40"/>
        <w:ind w:left="835"/>
        <w:textAlignment w:val="baseline"/>
        <w:rPr>
          <w:rFonts w:ascii="Georgia" w:hAnsi="Georgia" w:cs="Arial"/>
        </w:rPr>
      </w:pPr>
      <w:r w:rsidRPr="007752CA">
        <w:rPr>
          <w:rFonts w:ascii="Georgia" w:hAnsi="Georgia" w:cs="Arial"/>
          <w:b/>
          <w:bCs/>
          <w:bdr w:val="none" w:sz="0" w:space="0" w:color="auto" w:frame="1"/>
        </w:rPr>
        <w:t>Serve</w:t>
      </w:r>
      <w:r w:rsidRPr="007752CA">
        <w:rPr>
          <w:rFonts w:ascii="Georgia" w:hAnsi="Georgia" w:cs="Arial"/>
          <w:bdr w:val="none" w:sz="0" w:space="0" w:color="auto" w:frame="1"/>
        </w:rPr>
        <w:t xml:space="preserve">: </w:t>
      </w:r>
      <w:r w:rsidRPr="00AA1653">
        <w:rPr>
          <w:rFonts w:ascii="Georgia" w:hAnsi="Georgia" w:cs="Arial"/>
          <w:bdr w:val="none" w:sz="0" w:space="0" w:color="auto" w:frame="1"/>
        </w:rPr>
        <w:t>Think about</w:t>
      </w:r>
      <w:r w:rsidRPr="007752CA">
        <w:rPr>
          <w:rFonts w:ascii="Georgia" w:hAnsi="Georgia" w:cs="Arial"/>
          <w:bdr w:val="none" w:sz="0" w:space="0" w:color="auto" w:frame="1"/>
        </w:rPr>
        <w:t xml:space="preserve"> serving opportunities</w:t>
      </w:r>
      <w:r w:rsidRPr="00AA1653">
        <w:rPr>
          <w:rFonts w:ascii="Georgia" w:hAnsi="Georgia" w:cs="Arial"/>
          <w:bdr w:val="none" w:sz="0" w:space="0" w:color="auto" w:frame="1"/>
        </w:rPr>
        <w:t xml:space="preserve"> you have enjoyed,</w:t>
      </w:r>
      <w:r w:rsidRPr="007752CA">
        <w:rPr>
          <w:rFonts w:ascii="Georgia" w:hAnsi="Georgia" w:cs="Arial"/>
          <w:bdr w:val="none" w:sz="0" w:space="0" w:color="auto" w:frame="1"/>
        </w:rPr>
        <w:t xml:space="preserve"> noting where you feel most energized and effective. Soon you will come to see where you are most effective</w:t>
      </w:r>
      <w:r w:rsidRPr="00AA1653">
        <w:rPr>
          <w:rFonts w:ascii="Georgia" w:hAnsi="Georgia" w:cs="Arial"/>
          <w:bdr w:val="none" w:sz="0" w:space="0" w:color="auto" w:frame="1"/>
        </w:rPr>
        <w:t xml:space="preserve">, </w:t>
      </w:r>
      <w:r w:rsidRPr="007752CA">
        <w:rPr>
          <w:rFonts w:ascii="Georgia" w:hAnsi="Georgia" w:cs="Arial"/>
          <w:bdr w:val="none" w:sz="0" w:space="0" w:color="auto" w:frame="1"/>
        </w:rPr>
        <w:t>what your spiritual gifts are</w:t>
      </w:r>
      <w:r w:rsidRPr="00AA1653">
        <w:rPr>
          <w:rFonts w:ascii="Georgia" w:hAnsi="Georgia" w:cs="Arial"/>
          <w:bdr w:val="none" w:sz="0" w:space="0" w:color="auto" w:frame="1"/>
        </w:rPr>
        <w:t xml:space="preserve">, and where your “sweet spot” is. Another way to think about it is </w:t>
      </w:r>
      <w:r w:rsidRPr="00AA1653">
        <w:rPr>
          <w:rFonts w:ascii="Georgia" w:hAnsi="Georgia" w:cs="Arial"/>
          <w:i/>
          <w:iCs/>
          <w:bdr w:val="none" w:sz="0" w:space="0" w:color="auto" w:frame="1"/>
        </w:rPr>
        <w:t>“that place where your deepest joy meets the world’s deepest needs.” ~Fredrick Buechner</w:t>
      </w:r>
    </w:p>
    <w:p w14:paraId="6D604B2E" w14:textId="54D4D201" w:rsidR="00AA1653" w:rsidRDefault="00AA1653" w:rsidP="00AA1653">
      <w:pPr>
        <w:numPr>
          <w:ilvl w:val="0"/>
          <w:numId w:val="3"/>
        </w:numPr>
        <w:spacing w:after="40"/>
        <w:ind w:left="835"/>
        <w:textAlignment w:val="baseline"/>
        <w:rPr>
          <w:rFonts w:ascii="Georgia" w:hAnsi="Georgia" w:cs="Arial"/>
        </w:rPr>
      </w:pPr>
      <w:r w:rsidRPr="007752CA">
        <w:rPr>
          <w:rFonts w:ascii="Georgia" w:hAnsi="Georgia" w:cs="Arial"/>
          <w:b/>
          <w:bCs/>
          <w:bdr w:val="none" w:sz="0" w:space="0" w:color="auto" w:frame="1"/>
        </w:rPr>
        <w:t>Assess</w:t>
      </w:r>
      <w:r w:rsidRPr="007752CA">
        <w:rPr>
          <w:rFonts w:ascii="Georgia" w:hAnsi="Georgia" w:cs="Arial"/>
          <w:bdr w:val="none" w:sz="0" w:space="0" w:color="auto" w:frame="1"/>
        </w:rPr>
        <w:t xml:space="preserve">:  Take an online spiritual gifts assessment to identify your gifts. </w:t>
      </w:r>
      <w:r w:rsidRPr="00AA1653">
        <w:rPr>
          <w:rFonts w:ascii="Georgia" w:hAnsi="Georgia" w:cs="Arial"/>
          <w:bdr w:val="none" w:sz="0" w:space="0" w:color="auto" w:frame="1"/>
        </w:rPr>
        <w:t xml:space="preserve">Here is one hosted by </w:t>
      </w:r>
      <w:r w:rsidR="00CC4AF3">
        <w:rPr>
          <w:rFonts w:ascii="Georgia" w:hAnsi="Georgia" w:cs="Arial"/>
          <w:bdr w:val="none" w:sz="0" w:space="0" w:color="auto" w:frame="1"/>
        </w:rPr>
        <w:t>United Methodist</w:t>
      </w:r>
      <w:r w:rsidRPr="00AA1653">
        <w:rPr>
          <w:rFonts w:ascii="Georgia" w:hAnsi="Georgia" w:cs="Arial"/>
          <w:bdr w:val="none" w:sz="0" w:space="0" w:color="auto" w:frame="1"/>
        </w:rPr>
        <w:t xml:space="preserve"> Discipleship </w:t>
      </w:r>
      <w:r w:rsidR="00CC4AF3">
        <w:rPr>
          <w:rFonts w:ascii="Georgia" w:hAnsi="Georgia" w:cs="Arial"/>
          <w:bdr w:val="none" w:sz="0" w:space="0" w:color="auto" w:frame="1"/>
        </w:rPr>
        <w:t>M</w:t>
      </w:r>
      <w:r w:rsidRPr="00AA1653">
        <w:rPr>
          <w:rFonts w:ascii="Georgia" w:hAnsi="Georgia" w:cs="Arial"/>
          <w:bdr w:val="none" w:sz="0" w:space="0" w:color="auto" w:frame="1"/>
        </w:rPr>
        <w:t>inistries:</w:t>
      </w:r>
      <w:r w:rsidRPr="00AA1653">
        <w:rPr>
          <w:rFonts w:ascii="Georgia" w:hAnsi="Georgia" w:cs="Arial"/>
        </w:rPr>
        <w:t xml:space="preserve"> </w:t>
      </w:r>
      <w:hyperlink r:id="rId14" w:history="1">
        <w:r w:rsidRPr="00AA1653">
          <w:rPr>
            <w:rStyle w:val="Hyperlink"/>
            <w:rFonts w:ascii="Georgia" w:hAnsi="Georgia" w:cs="Arial"/>
          </w:rPr>
          <w:t>https://www.umcdiscipleship.org/spiritual-gifts-inventory/en</w:t>
        </w:r>
      </w:hyperlink>
    </w:p>
    <w:p w14:paraId="6B51FB17" w14:textId="77777777" w:rsidR="00AA1653" w:rsidRPr="00AA1653" w:rsidRDefault="00AA1653" w:rsidP="00AA1653">
      <w:pPr>
        <w:spacing w:after="40"/>
        <w:ind w:left="835"/>
        <w:textAlignment w:val="baseline"/>
        <w:rPr>
          <w:rFonts w:ascii="Georgia" w:hAnsi="Georgia" w:cs="Arial"/>
          <w:sz w:val="10"/>
          <w:szCs w:val="10"/>
          <w:bdr w:val="none" w:sz="0" w:space="0" w:color="auto" w:frame="1"/>
        </w:rPr>
      </w:pPr>
    </w:p>
    <w:p w14:paraId="3BC2C3C2" w14:textId="431A9738" w:rsidR="00AA1653" w:rsidRPr="00AA1653" w:rsidRDefault="00AA1653" w:rsidP="00AA1653">
      <w:pPr>
        <w:spacing w:after="40"/>
        <w:ind w:left="835"/>
        <w:textAlignment w:val="baseline"/>
        <w:rPr>
          <w:rFonts w:ascii="Georgia" w:hAnsi="Georgia" w:cs="Arial"/>
        </w:rPr>
      </w:pPr>
      <w:r w:rsidRPr="00C57669">
        <w:rPr>
          <w:rFonts w:ascii="Georgia" w:hAnsi="Georgia"/>
          <w:noProof/>
          <w:color w:val="FF0000"/>
        </w:rPr>
        <mc:AlternateContent>
          <mc:Choice Requires="wps">
            <w:drawing>
              <wp:anchor distT="0" distB="0" distL="114300" distR="114300" simplePos="0" relativeHeight="251968000" behindDoc="0" locked="0" layoutInCell="1" allowOverlap="1" wp14:anchorId="2877EED7" wp14:editId="09009AC0">
                <wp:simplePos x="0" y="0"/>
                <wp:positionH relativeFrom="column">
                  <wp:posOffset>8092</wp:posOffset>
                </wp:positionH>
                <wp:positionV relativeFrom="page">
                  <wp:posOffset>9464687</wp:posOffset>
                </wp:positionV>
                <wp:extent cx="7214870" cy="419735"/>
                <wp:effectExtent l="0" t="0" r="11430" b="12065"/>
                <wp:wrapSquare wrapText="bothSides"/>
                <wp:docPr id="12" name="Text Box 12"/>
                <wp:cNvGraphicFramePr/>
                <a:graphic xmlns:a="http://schemas.openxmlformats.org/drawingml/2006/main">
                  <a:graphicData uri="http://schemas.microsoft.com/office/word/2010/wordprocessingShape">
                    <wps:wsp>
                      <wps:cNvSpPr txBox="1"/>
                      <wps:spPr>
                        <a:xfrm>
                          <a:off x="0" y="0"/>
                          <a:ext cx="7214870" cy="419735"/>
                        </a:xfrm>
                        <a:prstGeom prst="rect">
                          <a:avLst/>
                        </a:prstGeom>
                        <a:solidFill>
                          <a:srgbClr val="476EB6"/>
                        </a:solidFill>
                        <a:ln w="6350">
                          <a:solidFill>
                            <a:schemeClr val="tx1"/>
                          </a:solidFill>
                        </a:ln>
                      </wps:spPr>
                      <wps:txbx>
                        <w:txbxContent>
                          <w:p w14:paraId="0B6AD007" w14:textId="77777777" w:rsidR="00AA1653" w:rsidRPr="00C9580D" w:rsidRDefault="00AA1653" w:rsidP="00AA1653">
                            <w:pPr>
                              <w:rPr>
                                <w:rFonts w:ascii="Georgia" w:hAnsi="Georgia"/>
                                <w:color w:val="FFFFFF" w:themeColor="background1"/>
                                <w:sz w:val="20"/>
                                <w:szCs w:val="20"/>
                              </w:rPr>
                            </w:pPr>
                            <w:r w:rsidRPr="00C9580D">
                              <w:rPr>
                                <w:rFonts w:ascii="Georgia" w:hAnsi="Georgia"/>
                                <w:color w:val="FFFFFF" w:themeColor="background1"/>
                                <w:sz w:val="20"/>
                                <w:szCs w:val="20"/>
                              </w:rPr>
                              <w:t>301 S National, Fort Scott, KS 66701</w:t>
                            </w:r>
                            <w:r w:rsidRPr="00C9580D">
                              <w:rPr>
                                <w:rFonts w:ascii="Georgia" w:hAnsi="Georgia"/>
                                <w:color w:val="FFFFFF" w:themeColor="background1"/>
                                <w:sz w:val="20"/>
                                <w:szCs w:val="20"/>
                              </w:rPr>
                              <w:tab/>
                              <w:t xml:space="preserve">     </w:t>
                            </w:r>
                            <w:r w:rsidRPr="00C9580D">
                              <w:rPr>
                                <w:rFonts w:ascii="Georgia" w:hAnsi="Georgia"/>
                                <w:i/>
                                <w:iCs/>
                                <w:color w:val="FFFFFF" w:themeColor="background1"/>
                                <w:sz w:val="20"/>
                                <w:szCs w:val="20"/>
                              </w:rPr>
                              <w:t>Web Site:</w:t>
                            </w:r>
                            <w:r w:rsidRPr="00C9580D">
                              <w:rPr>
                                <w:rFonts w:ascii="Georgia" w:hAnsi="Georgia"/>
                                <w:color w:val="FFFFFF" w:themeColor="background1"/>
                                <w:sz w:val="20"/>
                                <w:szCs w:val="20"/>
                              </w:rPr>
                              <w:t xml:space="preserve"> www.firstumcfsks.org</w:t>
                            </w:r>
                            <w:r w:rsidRPr="00C9580D">
                              <w:rPr>
                                <w:rFonts w:ascii="Georgia" w:hAnsi="Georgia"/>
                                <w:color w:val="FFFFFF" w:themeColor="background1"/>
                                <w:sz w:val="20"/>
                                <w:szCs w:val="20"/>
                              </w:rPr>
                              <w:tab/>
                              <w:t xml:space="preserve">            </w:t>
                            </w:r>
                            <w:r w:rsidRPr="00C9580D">
                              <w:rPr>
                                <w:rFonts w:ascii="Georgia" w:hAnsi="Georgia"/>
                                <w:i/>
                                <w:iCs/>
                                <w:color w:val="FFFFFF" w:themeColor="background1"/>
                                <w:sz w:val="20"/>
                                <w:szCs w:val="20"/>
                              </w:rPr>
                              <w:t>Email:</w:t>
                            </w:r>
                            <w:r w:rsidRPr="00C9580D">
                              <w:rPr>
                                <w:rFonts w:ascii="Georgia" w:hAnsi="Georgia"/>
                                <w:color w:val="FFFFFF" w:themeColor="background1"/>
                                <w:sz w:val="20"/>
                                <w:szCs w:val="20"/>
                              </w:rPr>
                              <w:t xml:space="preserve"> secretary@firstumcfsks.org</w:t>
                            </w:r>
                          </w:p>
                          <w:p w14:paraId="1BBB5FC2" w14:textId="77777777" w:rsidR="00AA1653" w:rsidRPr="00C9580D" w:rsidRDefault="00AA1653" w:rsidP="00AA1653">
                            <w:pPr>
                              <w:rPr>
                                <w:rFonts w:ascii="Georgia" w:hAnsi="Georgia"/>
                                <w:color w:val="FFFFFF" w:themeColor="background1"/>
                                <w:sz w:val="20"/>
                                <w:szCs w:val="20"/>
                              </w:rPr>
                            </w:pPr>
                            <w:r w:rsidRPr="00C9580D">
                              <w:rPr>
                                <w:rFonts w:ascii="Georgia" w:hAnsi="Georgia"/>
                                <w:i/>
                                <w:iCs/>
                                <w:color w:val="FFFFFF" w:themeColor="background1"/>
                                <w:sz w:val="20"/>
                                <w:szCs w:val="20"/>
                              </w:rPr>
                              <w:t>Office Phone:</w:t>
                            </w:r>
                            <w:r w:rsidRPr="00C9580D">
                              <w:rPr>
                                <w:rFonts w:ascii="Georgia" w:hAnsi="Georgia"/>
                                <w:color w:val="FFFFFF" w:themeColor="background1"/>
                                <w:sz w:val="20"/>
                                <w:szCs w:val="20"/>
                              </w:rPr>
                              <w:t xml:space="preserve"> (620) 223-1950</w:t>
                            </w:r>
                            <w:r w:rsidRPr="00C9580D">
                              <w:rPr>
                                <w:rFonts w:ascii="Georgia" w:hAnsi="Georgia"/>
                                <w:color w:val="FFFFFF" w:themeColor="background1"/>
                                <w:sz w:val="20"/>
                                <w:szCs w:val="20"/>
                              </w:rPr>
                              <w:tab/>
                            </w:r>
                            <w:r w:rsidRPr="00C9580D">
                              <w:rPr>
                                <w:rFonts w:ascii="Georgia" w:hAnsi="Georgia"/>
                                <w:color w:val="FFFFFF" w:themeColor="background1"/>
                                <w:sz w:val="20"/>
                                <w:szCs w:val="20"/>
                              </w:rPr>
                              <w:tab/>
                              <w:t xml:space="preserve">     </w:t>
                            </w:r>
                            <w:r w:rsidRPr="00C9580D">
                              <w:rPr>
                                <w:rFonts w:ascii="Georgia" w:hAnsi="Georgia"/>
                                <w:i/>
                                <w:iCs/>
                                <w:color w:val="FFFFFF" w:themeColor="background1"/>
                                <w:sz w:val="20"/>
                                <w:szCs w:val="20"/>
                              </w:rPr>
                              <w:t>Facebook/Instagram:</w:t>
                            </w:r>
                            <w:r w:rsidRPr="00C9580D">
                              <w:rPr>
                                <w:rFonts w:ascii="Georgia" w:hAnsi="Georgia"/>
                                <w:color w:val="FFFFFF" w:themeColor="background1"/>
                                <w:sz w:val="20"/>
                                <w:szCs w:val="20"/>
                              </w:rPr>
                              <w:t xml:space="preserve"> firstumcfsks</w:t>
                            </w:r>
                            <w:r w:rsidRPr="00C9580D">
                              <w:rPr>
                                <w:rFonts w:ascii="Georgia" w:hAnsi="Georgia"/>
                                <w:color w:val="FFFFFF" w:themeColor="background1"/>
                                <w:sz w:val="20"/>
                                <w:szCs w:val="20"/>
                              </w:rPr>
                              <w:tab/>
                            </w:r>
                            <w:r w:rsidRPr="00C9580D">
                              <w:rPr>
                                <w:rFonts w:ascii="Georgia" w:hAnsi="Georgia"/>
                                <w:color w:val="FFFFFF" w:themeColor="background1"/>
                                <w:sz w:val="20"/>
                                <w:szCs w:val="20"/>
                              </w:rPr>
                              <w:tab/>
                              <w:t xml:space="preserve">          pastor@firstumcfsks.org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EED7" id="Text Box 12" o:spid="_x0000_s1030" type="#_x0000_t202" style="position:absolute;left:0;text-align:left;margin-left:.65pt;margin-top:745.25pt;width:568.1pt;height:33.0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" fillcolor="#476eb6" strokecolor="black [3213]" strokeweight=".5pt">
                <v:textbox>
                  <w:txbxContent>
                    <w:p w14:paraId="0B6AD007" w14:textId="77777777" w:rsidR="00AA1653" w:rsidRPr="00C9580D" w:rsidRDefault="00AA1653" w:rsidP="00AA1653">
                      <w:pPr>
                        <w:rPr>
                          <w:rFonts w:ascii="Georgia" w:hAnsi="Georgia"/>
                          <w:color w:val="FFFFFF" w:themeColor="background1"/>
                          <w:sz w:val="20"/>
                          <w:szCs w:val="20"/>
                        </w:rPr>
                      </w:pPr>
                      <w:r w:rsidRPr="00C9580D">
                        <w:rPr>
                          <w:rFonts w:ascii="Georgia" w:hAnsi="Georgia"/>
                          <w:color w:val="FFFFFF" w:themeColor="background1"/>
                          <w:sz w:val="20"/>
                          <w:szCs w:val="20"/>
                        </w:rPr>
                        <w:t>301 S National, Fort Scott, KS 66701</w:t>
                      </w:r>
                      <w:r w:rsidRPr="00C9580D">
                        <w:rPr>
                          <w:rFonts w:ascii="Georgia" w:hAnsi="Georgia"/>
                          <w:color w:val="FFFFFF" w:themeColor="background1"/>
                          <w:sz w:val="20"/>
                          <w:szCs w:val="20"/>
                        </w:rPr>
                        <w:tab/>
                        <w:t xml:space="preserve">     </w:t>
                      </w:r>
                      <w:r w:rsidRPr="00C9580D">
                        <w:rPr>
                          <w:rFonts w:ascii="Georgia" w:hAnsi="Georgia"/>
                          <w:i/>
                          <w:iCs/>
                          <w:color w:val="FFFFFF" w:themeColor="background1"/>
                          <w:sz w:val="20"/>
                          <w:szCs w:val="20"/>
                        </w:rPr>
                        <w:t>Web Site:</w:t>
                      </w:r>
                      <w:r w:rsidRPr="00C9580D">
                        <w:rPr>
                          <w:rFonts w:ascii="Georgia" w:hAnsi="Georgia"/>
                          <w:color w:val="FFFFFF" w:themeColor="background1"/>
                          <w:sz w:val="20"/>
                          <w:szCs w:val="20"/>
                        </w:rPr>
                        <w:t xml:space="preserve"> www.firstumcfsks.org</w:t>
                      </w:r>
                      <w:r w:rsidRPr="00C9580D">
                        <w:rPr>
                          <w:rFonts w:ascii="Georgia" w:hAnsi="Georgia"/>
                          <w:color w:val="FFFFFF" w:themeColor="background1"/>
                          <w:sz w:val="20"/>
                          <w:szCs w:val="20"/>
                        </w:rPr>
                        <w:tab/>
                        <w:t xml:space="preserve">            </w:t>
                      </w:r>
                      <w:r w:rsidRPr="00C9580D">
                        <w:rPr>
                          <w:rFonts w:ascii="Georgia" w:hAnsi="Georgia"/>
                          <w:i/>
                          <w:iCs/>
                          <w:color w:val="FFFFFF" w:themeColor="background1"/>
                          <w:sz w:val="20"/>
                          <w:szCs w:val="20"/>
                        </w:rPr>
                        <w:t>Email:</w:t>
                      </w:r>
                      <w:r w:rsidRPr="00C9580D">
                        <w:rPr>
                          <w:rFonts w:ascii="Georgia" w:hAnsi="Georgia"/>
                          <w:color w:val="FFFFFF" w:themeColor="background1"/>
                          <w:sz w:val="20"/>
                          <w:szCs w:val="20"/>
                        </w:rPr>
                        <w:t xml:space="preserve"> secretary@firstumcfsks.org</w:t>
                      </w:r>
                    </w:p>
                    <w:p w14:paraId="1BBB5FC2" w14:textId="77777777" w:rsidR="00AA1653" w:rsidRPr="00C9580D" w:rsidRDefault="00AA1653" w:rsidP="00AA1653">
                      <w:pPr>
                        <w:rPr>
                          <w:rFonts w:ascii="Georgia" w:hAnsi="Georgia"/>
                          <w:color w:val="FFFFFF" w:themeColor="background1"/>
                          <w:sz w:val="20"/>
                          <w:szCs w:val="20"/>
                        </w:rPr>
                      </w:pPr>
                      <w:r w:rsidRPr="00C9580D">
                        <w:rPr>
                          <w:rFonts w:ascii="Georgia" w:hAnsi="Georgia"/>
                          <w:i/>
                          <w:iCs/>
                          <w:color w:val="FFFFFF" w:themeColor="background1"/>
                          <w:sz w:val="20"/>
                          <w:szCs w:val="20"/>
                        </w:rPr>
                        <w:t>Office Phone:</w:t>
                      </w:r>
                      <w:r w:rsidRPr="00C9580D">
                        <w:rPr>
                          <w:rFonts w:ascii="Georgia" w:hAnsi="Georgia"/>
                          <w:color w:val="FFFFFF" w:themeColor="background1"/>
                          <w:sz w:val="20"/>
                          <w:szCs w:val="20"/>
                        </w:rPr>
                        <w:t xml:space="preserve"> (620) 223-1950</w:t>
                      </w:r>
                      <w:r w:rsidRPr="00C9580D">
                        <w:rPr>
                          <w:rFonts w:ascii="Georgia" w:hAnsi="Georgia"/>
                          <w:color w:val="FFFFFF" w:themeColor="background1"/>
                          <w:sz w:val="20"/>
                          <w:szCs w:val="20"/>
                        </w:rPr>
                        <w:tab/>
                      </w:r>
                      <w:r w:rsidRPr="00C9580D">
                        <w:rPr>
                          <w:rFonts w:ascii="Georgia" w:hAnsi="Georgia"/>
                          <w:color w:val="FFFFFF" w:themeColor="background1"/>
                          <w:sz w:val="20"/>
                          <w:szCs w:val="20"/>
                        </w:rPr>
                        <w:tab/>
                        <w:t xml:space="preserve">     </w:t>
                      </w:r>
                      <w:r w:rsidRPr="00C9580D">
                        <w:rPr>
                          <w:rFonts w:ascii="Georgia" w:hAnsi="Georgia"/>
                          <w:i/>
                          <w:iCs/>
                          <w:color w:val="FFFFFF" w:themeColor="background1"/>
                          <w:sz w:val="20"/>
                          <w:szCs w:val="20"/>
                        </w:rPr>
                        <w:t>Facebook/Instagram:</w:t>
                      </w:r>
                      <w:r w:rsidRPr="00C9580D">
                        <w:rPr>
                          <w:rFonts w:ascii="Georgia" w:hAnsi="Georgia"/>
                          <w:color w:val="FFFFFF" w:themeColor="background1"/>
                          <w:sz w:val="20"/>
                          <w:szCs w:val="20"/>
                        </w:rPr>
                        <w:t xml:space="preserve"> firstumcfsks</w:t>
                      </w:r>
                      <w:r w:rsidRPr="00C9580D">
                        <w:rPr>
                          <w:rFonts w:ascii="Georgia" w:hAnsi="Georgia"/>
                          <w:color w:val="FFFFFF" w:themeColor="background1"/>
                          <w:sz w:val="20"/>
                          <w:szCs w:val="20"/>
                        </w:rPr>
                        <w:tab/>
                      </w:r>
                      <w:r w:rsidRPr="00C9580D">
                        <w:rPr>
                          <w:rFonts w:ascii="Georgia" w:hAnsi="Georgia"/>
                          <w:color w:val="FFFFFF" w:themeColor="background1"/>
                          <w:sz w:val="20"/>
                          <w:szCs w:val="20"/>
                        </w:rPr>
                        <w:tab/>
                        <w:t xml:space="preserve">          pastor@firstumcfsks.org</w:t>
                      </w:r>
                    </w:p>
                  </w:txbxContent>
                </v:textbox>
                <w10:wrap type="square" anchory="page"/>
              </v:shape>
            </w:pict>
          </mc:Fallback>
        </mc:AlternateContent>
      </w:r>
      <w:r w:rsidRPr="007752CA">
        <w:rPr>
          <w:rFonts w:ascii="Georgia" w:hAnsi="Georgia" w:cs="Arial"/>
          <w:bdr w:val="none" w:sz="0" w:space="0" w:color="auto" w:frame="1"/>
        </w:rPr>
        <w:t>Th</w:t>
      </w:r>
      <w:r w:rsidRPr="00AA1653">
        <w:rPr>
          <w:rFonts w:ascii="Georgia" w:hAnsi="Georgia" w:cs="Arial"/>
          <w:bdr w:val="none" w:sz="0" w:space="0" w:color="auto" w:frame="1"/>
        </w:rPr>
        <w:t xml:space="preserve">at assessment </w:t>
      </w:r>
      <w:r w:rsidRPr="007752CA">
        <w:rPr>
          <w:rFonts w:ascii="Georgia" w:hAnsi="Georgia" w:cs="Arial"/>
          <w:bdr w:val="none" w:sz="0" w:space="0" w:color="auto" w:frame="1"/>
        </w:rPr>
        <w:t xml:space="preserve">will take </w:t>
      </w:r>
      <w:r w:rsidRPr="00AA1653">
        <w:rPr>
          <w:rFonts w:ascii="Georgia" w:hAnsi="Georgia" w:cs="Arial"/>
          <w:bdr w:val="none" w:sz="0" w:space="0" w:color="auto" w:frame="1"/>
        </w:rPr>
        <w:t xml:space="preserve">approximately </w:t>
      </w:r>
      <w:r w:rsidRPr="007752CA">
        <w:rPr>
          <w:rFonts w:ascii="Georgia" w:hAnsi="Georgia" w:cs="Arial"/>
          <w:bdr w:val="none" w:sz="0" w:space="0" w:color="auto" w:frame="1"/>
        </w:rPr>
        <w:t xml:space="preserve">20 minutes to complete. </w:t>
      </w:r>
      <w:r w:rsidRPr="00AA1653">
        <w:rPr>
          <w:rFonts w:ascii="Georgia" w:hAnsi="Georgia" w:cs="Arial"/>
          <w:bdr w:val="none" w:sz="0" w:space="0" w:color="auto" w:frame="1"/>
        </w:rPr>
        <w:t xml:space="preserve">Go with your first response, not overthinking it. </w:t>
      </w:r>
      <w:r w:rsidRPr="007752CA">
        <w:rPr>
          <w:rFonts w:ascii="Georgia" w:hAnsi="Georgia" w:cs="Arial"/>
          <w:bdr w:val="none" w:sz="0" w:space="0" w:color="auto" w:frame="1"/>
        </w:rPr>
        <w:t>Keep in mind that a self-assessment has its inherent shortcomings as it will only point to your possible gifts. The best discovery method is to serve and have others speak into and affirm the spiritual gifts they see in you. Once you receive your results, discuss </w:t>
      </w:r>
      <w:r w:rsidRPr="00AA1653">
        <w:rPr>
          <w:rFonts w:ascii="Georgia" w:hAnsi="Georgia" w:cs="Arial"/>
          <w:bdr w:val="none" w:sz="0" w:space="0" w:color="auto" w:frame="1"/>
        </w:rPr>
        <w:t>them with others to further explore your unique gifts</w:t>
      </w:r>
      <w:r>
        <w:rPr>
          <w:rFonts w:ascii="Georgia" w:hAnsi="Georgia" w:cs="Arial"/>
          <w:bdr w:val="none" w:sz="0" w:space="0" w:color="auto" w:frame="1"/>
        </w:rPr>
        <w:t>.</w:t>
      </w:r>
      <w:r>
        <w:rPr>
          <w:rFonts w:ascii="Arial" w:eastAsiaTheme="minorHAnsi" w:hAnsi="Arial" w:cs="Arial"/>
          <w:b/>
          <w:bCs/>
          <w:color w:val="000000" w:themeColor="text1"/>
        </w:rPr>
        <w:br w:type="page"/>
      </w:r>
    </w:p>
    <w:p w14:paraId="549BA8A4" w14:textId="2449BC1F" w:rsidR="00270917" w:rsidRPr="00285FFC" w:rsidRDefault="00A04C13" w:rsidP="00BD2F20">
      <w:pPr>
        <w:autoSpaceDE w:val="0"/>
        <w:autoSpaceDN w:val="0"/>
        <w:adjustRightInd w:val="0"/>
        <w:snapToGrid w:val="0"/>
        <w:rPr>
          <w:rFonts w:ascii="Arial" w:eastAsiaTheme="minorHAnsi" w:hAnsi="Arial" w:cs="Arial"/>
          <w:b/>
          <w:bCs/>
          <w:color w:val="000000" w:themeColor="text1"/>
        </w:rPr>
      </w:pPr>
      <w:r w:rsidRPr="00285FFC">
        <w:rPr>
          <w:rFonts w:ascii="Arial" w:eastAsiaTheme="minorHAnsi" w:hAnsi="Arial" w:cs="Arial"/>
          <w:b/>
          <w:bCs/>
          <w:color w:val="000000" w:themeColor="text1"/>
        </w:rPr>
        <w:lastRenderedPageBreak/>
        <w:t>Using IRA Distributions to Enhance Your Charitable Giving</w:t>
      </w:r>
      <w:r w:rsidR="00270917" w:rsidRPr="00285FFC">
        <w:rPr>
          <w:rFonts w:ascii="Arial" w:eastAsiaTheme="minorHAnsi" w:hAnsi="Arial" w:cs="Arial"/>
          <w:b/>
          <w:bCs/>
          <w:color w:val="000000" w:themeColor="text1"/>
        </w:rPr>
        <w:t xml:space="preserve"> </w:t>
      </w:r>
      <w:r w:rsidR="00285FFC" w:rsidRPr="00285FFC">
        <w:rPr>
          <w:rFonts w:ascii="Arial" w:eastAsiaTheme="minorHAnsi" w:hAnsi="Arial" w:cs="Arial"/>
          <w:b/>
          <w:bCs/>
          <w:color w:val="000000" w:themeColor="text1"/>
        </w:rPr>
        <w:t>While Reducing Taxes!</w:t>
      </w:r>
    </w:p>
    <w:p w14:paraId="26B14DBA" w14:textId="7BAAD24B" w:rsidR="00285FFC" w:rsidRPr="00285FFC" w:rsidRDefault="00221C2D" w:rsidP="00BD2F20">
      <w:pPr>
        <w:autoSpaceDE w:val="0"/>
        <w:autoSpaceDN w:val="0"/>
        <w:adjustRightInd w:val="0"/>
        <w:snapToGrid w:val="0"/>
        <w:rPr>
          <w:rFonts w:ascii="Arial" w:eastAsiaTheme="minorHAnsi" w:hAnsi="Arial" w:cs="Arial"/>
          <w:noProof/>
          <w:color w:val="000000" w:themeColor="text1"/>
        </w:rPr>
      </w:pPr>
      <w:r w:rsidRPr="00285FFC">
        <w:rPr>
          <w:rFonts w:ascii="Arial" w:eastAsiaTheme="minorHAnsi" w:hAnsi="Arial" w:cs="Arial"/>
          <w:noProof/>
          <w:color w:val="000000" w:themeColor="text1"/>
        </w:rPr>
        <w:drawing>
          <wp:anchor distT="0" distB="0" distL="114300" distR="114300" simplePos="0" relativeHeight="251929088" behindDoc="0" locked="0" layoutInCell="1" allowOverlap="1" wp14:anchorId="2AF3E823" wp14:editId="4761F90C">
            <wp:simplePos x="0" y="0"/>
            <wp:positionH relativeFrom="column">
              <wp:posOffset>4445</wp:posOffset>
            </wp:positionH>
            <wp:positionV relativeFrom="paragraph">
              <wp:posOffset>1478280</wp:posOffset>
            </wp:positionV>
            <wp:extent cx="1649095" cy="600075"/>
            <wp:effectExtent l="0" t="0" r="190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9095" cy="600075"/>
                    </a:xfrm>
                    <a:prstGeom prst="rect">
                      <a:avLst/>
                    </a:prstGeom>
                  </pic:spPr>
                </pic:pic>
              </a:graphicData>
            </a:graphic>
            <wp14:sizeRelH relativeFrom="page">
              <wp14:pctWidth>0</wp14:pctWidth>
            </wp14:sizeRelH>
            <wp14:sizeRelV relativeFrom="page">
              <wp14:pctHeight>0</wp14:pctHeight>
            </wp14:sizeRelV>
          </wp:anchor>
        </w:drawing>
      </w:r>
      <w:r w:rsidR="00E70B83" w:rsidRPr="00285FFC">
        <w:rPr>
          <w:rFonts w:ascii="Arial" w:eastAsiaTheme="minorHAnsi" w:hAnsi="Arial" w:cs="Arial"/>
          <w:noProof/>
          <w:color w:val="000000" w:themeColor="text1"/>
        </w:rPr>
        <w:drawing>
          <wp:anchor distT="0" distB="0" distL="114300" distR="114300" simplePos="0" relativeHeight="251905536" behindDoc="0" locked="0" layoutInCell="1" allowOverlap="1" wp14:anchorId="6F6DF507" wp14:editId="6140F62B">
            <wp:simplePos x="0" y="0"/>
            <wp:positionH relativeFrom="column">
              <wp:posOffset>3810</wp:posOffset>
            </wp:positionH>
            <wp:positionV relativeFrom="paragraph">
              <wp:posOffset>156972</wp:posOffset>
            </wp:positionV>
            <wp:extent cx="1154430" cy="1154430"/>
            <wp:effectExtent l="0" t="0" r="1270" b="1270"/>
            <wp:wrapSquare wrapText="bothSides"/>
            <wp:docPr id="43" name="Picture 43"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in a suit and ti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4430" cy="1154430"/>
                    </a:xfrm>
                    <a:prstGeom prst="rect">
                      <a:avLst/>
                    </a:prstGeom>
                  </pic:spPr>
                </pic:pic>
              </a:graphicData>
            </a:graphic>
            <wp14:sizeRelH relativeFrom="page">
              <wp14:pctWidth>0</wp14:pctWidth>
            </wp14:sizeRelH>
            <wp14:sizeRelV relativeFrom="page">
              <wp14:pctHeight>0</wp14:pctHeight>
            </wp14:sizeRelV>
          </wp:anchor>
        </w:drawing>
      </w:r>
      <w:r w:rsidR="00285FFC" w:rsidRPr="00285FFC">
        <w:rPr>
          <w:rFonts w:ascii="Arial" w:eastAsiaTheme="minorHAnsi" w:hAnsi="Arial" w:cs="Arial"/>
          <w:noProof/>
          <w:color w:val="000000" w:themeColor="text1"/>
        </w:rPr>
        <w:t>A few weeks ago we had Rev. Dr. Dustin Petz here sharing about how our giving can change lives. At the afternoon session he shared a number of tips about giving more efficiently. One key insight was that, for those who have Traditional IRA’s (Individual Retirement Accounts) and who are 70</w:t>
      </w:r>
      <w:r w:rsidR="008B2194">
        <w:rPr>
          <w:rFonts w:ascii="Arial" w:eastAsiaTheme="minorHAnsi" w:hAnsi="Arial" w:cs="Arial"/>
          <w:noProof/>
          <w:color w:val="000000" w:themeColor="text1"/>
        </w:rPr>
        <w:t xml:space="preserve">½ </w:t>
      </w:r>
      <w:r w:rsidR="00285FFC" w:rsidRPr="00285FFC">
        <w:rPr>
          <w:rFonts w:ascii="Arial" w:eastAsiaTheme="minorHAnsi" w:hAnsi="Arial" w:cs="Arial"/>
          <w:noProof/>
          <w:color w:val="000000" w:themeColor="text1"/>
        </w:rPr>
        <w:t xml:space="preserve">years or older, it is required to take a distribution from those funds each year. If you take them as income, you pay taxes on that income. However, if you direct your financial instittuion to send the disbursement to an 501c3 charitable organziation (such as your favorite United Methodist Church) you do NOT incur taxes on those funds. </w:t>
      </w:r>
      <w:r w:rsidR="0052378B">
        <w:rPr>
          <w:rFonts w:ascii="Arial" w:eastAsiaTheme="minorHAnsi" w:hAnsi="Arial" w:cs="Arial"/>
          <w:noProof/>
          <w:color w:val="000000" w:themeColor="text1"/>
        </w:rPr>
        <w:t xml:space="preserve">You could increase your charitable giving </w:t>
      </w:r>
      <w:r w:rsidR="0052378B" w:rsidRPr="00285FFC">
        <w:rPr>
          <w:rFonts w:ascii="Arial" w:eastAsiaTheme="minorHAnsi" w:hAnsi="Arial" w:cs="Arial"/>
          <w:noProof/>
          <w:color w:val="000000" w:themeColor="text1"/>
        </w:rPr>
        <w:t xml:space="preserve">to the church and other </w:t>
      </w:r>
      <w:r w:rsidR="0052378B">
        <w:rPr>
          <w:rFonts w:ascii="Arial" w:eastAsiaTheme="minorHAnsi" w:hAnsi="Arial" w:cs="Arial"/>
          <w:noProof/>
          <w:color w:val="000000" w:themeColor="text1"/>
        </w:rPr>
        <w:t>causes</w:t>
      </w:r>
      <w:r w:rsidR="0052378B" w:rsidRPr="00285FFC">
        <w:rPr>
          <w:rFonts w:ascii="Arial" w:eastAsiaTheme="minorHAnsi" w:hAnsi="Arial" w:cs="Arial"/>
          <w:noProof/>
          <w:color w:val="000000" w:themeColor="text1"/>
        </w:rPr>
        <w:t xml:space="preserve"> you support</w:t>
      </w:r>
      <w:r w:rsidR="0052378B">
        <w:rPr>
          <w:rFonts w:ascii="Arial" w:eastAsiaTheme="minorHAnsi" w:hAnsi="Arial" w:cs="Arial"/>
          <w:noProof/>
          <w:color w:val="000000" w:themeColor="text1"/>
        </w:rPr>
        <w:t xml:space="preserve"> without changing your budget</w:t>
      </w:r>
      <w:r w:rsidR="00285FFC" w:rsidRPr="00285FFC">
        <w:rPr>
          <w:rFonts w:ascii="Arial" w:eastAsiaTheme="minorHAnsi" w:hAnsi="Arial" w:cs="Arial"/>
          <w:noProof/>
          <w:color w:val="000000" w:themeColor="text1"/>
        </w:rPr>
        <w:t xml:space="preserve">! You are encouraged to consult with your financial advisors about what strategies are best for you. </w:t>
      </w:r>
    </w:p>
    <w:p w14:paraId="3CCB6A92" w14:textId="57CD45EA" w:rsidR="00285FFC" w:rsidRPr="00285FFC" w:rsidRDefault="00285FFC" w:rsidP="00BD2F20">
      <w:pPr>
        <w:autoSpaceDE w:val="0"/>
        <w:autoSpaceDN w:val="0"/>
        <w:adjustRightInd w:val="0"/>
        <w:snapToGrid w:val="0"/>
        <w:rPr>
          <w:rFonts w:ascii="Arial" w:eastAsiaTheme="minorHAnsi" w:hAnsi="Arial" w:cs="Arial"/>
          <w:noProof/>
          <w:color w:val="000000" w:themeColor="text1"/>
        </w:rPr>
      </w:pPr>
    </w:p>
    <w:p w14:paraId="2F4DAFBF" w14:textId="77777777" w:rsidR="00DB64FB" w:rsidRDefault="008C618F" w:rsidP="00BD2F20">
      <w:pPr>
        <w:autoSpaceDE w:val="0"/>
        <w:autoSpaceDN w:val="0"/>
        <w:adjustRightInd w:val="0"/>
        <w:snapToGrid w:val="0"/>
        <w:rPr>
          <w:rFonts w:ascii="Arial" w:eastAsiaTheme="minorHAnsi" w:hAnsi="Arial" w:cs="Arial"/>
          <w:noProof/>
          <w:color w:val="000000" w:themeColor="text1"/>
        </w:rPr>
      </w:pPr>
      <w:r>
        <w:rPr>
          <w:rFonts w:ascii="Arial" w:eastAsiaTheme="minorHAnsi" w:hAnsi="Arial" w:cs="Arial"/>
          <w:noProof/>
          <w:color w:val="000000" w:themeColor="text1"/>
        </w:rPr>
        <w:t>One</w:t>
      </w:r>
      <w:r w:rsidR="00285FFC" w:rsidRPr="00285FFC">
        <w:rPr>
          <w:rFonts w:ascii="Arial" w:eastAsiaTheme="minorHAnsi" w:hAnsi="Arial" w:cs="Arial"/>
          <w:noProof/>
          <w:color w:val="000000" w:themeColor="text1"/>
        </w:rPr>
        <w:t xml:space="preserve"> person at the presentation realized they had implemented such a direct donation from their IRA for a college program they support, but hadn’t thought to do so for the amount they give to the church! If you would like additional information, Dustin and the team at the Kansas Methodist Foundation are available to help answer your questions as well as help you navigate things like establishing trusts and other strategies to help you accomplish your goals and leave a lasting legacy that changes lives. </w:t>
      </w:r>
    </w:p>
    <w:p w14:paraId="72A16F6C" w14:textId="149C0938" w:rsidR="00285FFC" w:rsidRDefault="00285FFC" w:rsidP="00BD2F20">
      <w:pPr>
        <w:autoSpaceDE w:val="0"/>
        <w:autoSpaceDN w:val="0"/>
        <w:adjustRightInd w:val="0"/>
        <w:snapToGrid w:val="0"/>
        <w:rPr>
          <w:rFonts w:ascii="Arial" w:eastAsiaTheme="minorHAnsi" w:hAnsi="Arial" w:cs="Arial"/>
          <w:noProof/>
          <w:color w:val="000000" w:themeColor="text1"/>
        </w:rPr>
      </w:pPr>
      <w:r w:rsidRPr="00285FFC">
        <w:rPr>
          <w:rFonts w:ascii="Arial" w:eastAsiaTheme="minorHAnsi" w:hAnsi="Arial" w:cs="Arial"/>
          <w:noProof/>
          <w:color w:val="000000" w:themeColor="text1"/>
        </w:rPr>
        <w:t xml:space="preserve">You can reach them at </w:t>
      </w:r>
      <w:r w:rsidRPr="00285FFC">
        <w:rPr>
          <w:rFonts w:ascii="Arial" w:eastAsiaTheme="minorHAnsi" w:hAnsi="Arial" w:cs="Arial"/>
          <w:noProof/>
          <w:color w:val="000000" w:themeColor="text1"/>
        </w:rPr>
        <w:fldChar w:fldCharType="begin"/>
      </w:r>
      <w:ins w:id="0" w:author="Christopher Eshelman" w:date="2023-05-05T16:15:00Z">
        <w:r w:rsidRPr="00285FFC">
          <w:rPr>
            <w:rFonts w:ascii="Arial" w:eastAsiaTheme="minorHAnsi" w:hAnsi="Arial" w:cs="Arial"/>
            <w:noProof/>
            <w:color w:val="000000" w:themeColor="text1"/>
          </w:rPr>
          <w:instrText xml:space="preserve"> HYPERLINK "mailto:</w:instrText>
        </w:r>
      </w:ins>
      <w:r w:rsidRPr="00285FFC">
        <w:rPr>
          <w:rFonts w:ascii="Arial" w:eastAsiaTheme="minorHAnsi" w:hAnsi="Arial" w:cs="Arial"/>
          <w:noProof/>
          <w:color w:val="000000" w:themeColor="text1"/>
        </w:rPr>
        <w:instrText>info@kansasmethodistfoundation.org</w:instrText>
      </w:r>
      <w:ins w:id="1" w:author="Christopher Eshelman" w:date="2023-05-05T16:15:00Z">
        <w:r w:rsidRPr="00285FFC">
          <w:rPr>
            <w:rFonts w:ascii="Arial" w:eastAsiaTheme="minorHAnsi" w:hAnsi="Arial" w:cs="Arial"/>
            <w:noProof/>
            <w:color w:val="000000" w:themeColor="text1"/>
          </w:rPr>
          <w:instrText xml:space="preserve">" </w:instrText>
        </w:r>
      </w:ins>
      <w:r w:rsidRPr="00285FFC">
        <w:rPr>
          <w:rFonts w:ascii="Arial" w:eastAsiaTheme="minorHAnsi" w:hAnsi="Arial" w:cs="Arial"/>
          <w:noProof/>
          <w:color w:val="000000" w:themeColor="text1"/>
        </w:rPr>
        <w:fldChar w:fldCharType="separate"/>
      </w:r>
      <w:r w:rsidRPr="00285FFC">
        <w:rPr>
          <w:rStyle w:val="Hyperlink"/>
          <w:rFonts w:ascii="Arial" w:eastAsiaTheme="minorHAnsi" w:hAnsi="Arial" w:cs="Arial"/>
          <w:noProof/>
          <w:color w:val="000000" w:themeColor="text1"/>
        </w:rPr>
        <w:t>info@kansasmethodistfoundation.</w:t>
      </w:r>
      <w:r w:rsidRPr="00285FFC">
        <w:rPr>
          <w:rStyle w:val="Hyperlink"/>
          <w:rFonts w:ascii="Arial" w:eastAsiaTheme="minorHAnsi" w:hAnsi="Arial" w:cs="Arial"/>
          <w:noProof/>
          <w:color w:val="000000" w:themeColor="text1"/>
        </w:rPr>
        <w:t>o</w:t>
      </w:r>
      <w:r w:rsidRPr="00285FFC">
        <w:rPr>
          <w:rStyle w:val="Hyperlink"/>
          <w:rFonts w:ascii="Arial" w:eastAsiaTheme="minorHAnsi" w:hAnsi="Arial" w:cs="Arial"/>
          <w:noProof/>
          <w:color w:val="000000" w:themeColor="text1"/>
        </w:rPr>
        <w:t>rg</w:t>
      </w:r>
      <w:r w:rsidRPr="00285FFC">
        <w:rPr>
          <w:rFonts w:ascii="Arial" w:eastAsiaTheme="minorHAnsi" w:hAnsi="Arial" w:cs="Arial"/>
          <w:noProof/>
          <w:color w:val="000000" w:themeColor="text1"/>
        </w:rPr>
        <w:fldChar w:fldCharType="end"/>
      </w:r>
      <w:r w:rsidRPr="00285FFC">
        <w:rPr>
          <w:rFonts w:ascii="Arial" w:eastAsiaTheme="minorHAnsi" w:hAnsi="Arial" w:cs="Arial"/>
          <w:noProof/>
          <w:color w:val="000000" w:themeColor="text1"/>
        </w:rPr>
        <w:t xml:space="preserve"> or (620) 664-9623. </w:t>
      </w:r>
    </w:p>
    <w:p w14:paraId="411A643D" w14:textId="77777777" w:rsidR="00DB64FB" w:rsidRPr="00DB64FB" w:rsidRDefault="00DB64FB" w:rsidP="00BD2F20">
      <w:pPr>
        <w:autoSpaceDE w:val="0"/>
        <w:autoSpaceDN w:val="0"/>
        <w:adjustRightInd w:val="0"/>
        <w:snapToGrid w:val="0"/>
        <w:rPr>
          <w:rFonts w:ascii="Arial" w:eastAsiaTheme="minorHAnsi" w:hAnsi="Arial" w:cs="Arial"/>
          <w:noProof/>
          <w:color w:val="000000" w:themeColor="text1"/>
          <w:sz w:val="10"/>
          <w:szCs w:val="10"/>
        </w:rPr>
      </w:pPr>
    </w:p>
    <w:p w14:paraId="43AD02B9" w14:textId="2604A31F" w:rsidR="00212AE3" w:rsidRPr="00285FFC" w:rsidRDefault="00AA1653" w:rsidP="00BD2F20">
      <w:pPr>
        <w:rPr>
          <w:rFonts w:ascii="Georgia" w:hAnsi="Georgia" w:cs="Arial"/>
          <w:i/>
          <w:iCs/>
          <w:color w:val="000000" w:themeColor="text1"/>
        </w:rPr>
      </w:pPr>
      <w:r w:rsidRPr="00285FFC">
        <w:rPr>
          <w:rFonts w:ascii="Georgia" w:eastAsiaTheme="minorHAnsi" w:hAnsi="Georgia" w:cs="AppleSystemUIFont"/>
          <w:noProof/>
          <w:color w:val="000000" w:themeColor="text1"/>
        </w:rPr>
        <mc:AlternateContent>
          <mc:Choice Requires="wps">
            <w:drawing>
              <wp:anchor distT="0" distB="0" distL="114300" distR="114300" simplePos="0" relativeHeight="251935232" behindDoc="1" locked="0" layoutInCell="1" allowOverlap="1" wp14:anchorId="0705EEDF" wp14:editId="405D6F8A">
                <wp:simplePos x="0" y="0"/>
                <wp:positionH relativeFrom="column">
                  <wp:posOffset>-138953</wp:posOffset>
                </wp:positionH>
                <wp:positionV relativeFrom="paragraph">
                  <wp:posOffset>99060</wp:posOffset>
                </wp:positionV>
                <wp:extent cx="7389495" cy="824753"/>
                <wp:effectExtent l="0" t="0" r="14605" b="13970"/>
                <wp:wrapNone/>
                <wp:docPr id="31" name="Rectangle 31"/>
                <wp:cNvGraphicFramePr/>
                <a:graphic xmlns:a="http://schemas.openxmlformats.org/drawingml/2006/main">
                  <a:graphicData uri="http://schemas.microsoft.com/office/word/2010/wordprocessingShape">
                    <wps:wsp>
                      <wps:cNvSpPr/>
                      <wps:spPr>
                        <a:xfrm>
                          <a:off x="0" y="0"/>
                          <a:ext cx="7389495" cy="824753"/>
                        </a:xfrm>
                        <a:prstGeom prst="rect">
                          <a:avLst/>
                        </a:prstGeom>
                        <a:solidFill>
                          <a:srgbClr val="476EB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1E346" id="Rectangle 31" o:spid="_x0000_s1026" style="position:absolute;margin-left:-10.95pt;margin-top:7.8pt;width:581.85pt;height:64.9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" fillcolor="#476eb6" strokecolor="black [3213]" strokeweight="1pt"/>
            </w:pict>
          </mc:Fallback>
        </mc:AlternateContent>
      </w:r>
    </w:p>
    <w:p w14:paraId="5985B5CB" w14:textId="1291BCF1" w:rsidR="00285FFC" w:rsidRPr="00AA1653" w:rsidRDefault="00285FFC" w:rsidP="00BD2F20">
      <w:pPr>
        <w:autoSpaceDE w:val="0"/>
        <w:autoSpaceDN w:val="0"/>
        <w:adjustRightInd w:val="0"/>
        <w:rPr>
          <w:rFonts w:ascii="Georgia" w:eastAsiaTheme="minorHAnsi" w:hAnsi="Georgia" w:cs="AppleSystemUIFont"/>
          <w:b/>
          <w:bCs/>
          <w:color w:val="FFFFFF" w:themeColor="background1"/>
        </w:rPr>
      </w:pPr>
      <w:r w:rsidRPr="00AA1653">
        <w:rPr>
          <w:rFonts w:ascii="Georgia" w:eastAsiaTheme="minorHAnsi" w:hAnsi="Georgia" w:cs="AppleSystemUIFont"/>
          <w:b/>
          <w:bCs/>
          <w:color w:val="FFFFFF" w:themeColor="background1"/>
        </w:rPr>
        <w:t xml:space="preserve">UPCOMING CHURCH </w:t>
      </w:r>
      <w:r w:rsidR="00AA1653">
        <w:rPr>
          <w:rFonts w:ascii="Georgia" w:eastAsiaTheme="minorHAnsi" w:hAnsi="Georgia" w:cs="AppleSystemUIFont"/>
          <w:b/>
          <w:bCs/>
          <w:color w:val="FFFFFF" w:themeColor="background1"/>
        </w:rPr>
        <w:t xml:space="preserve">COMMITTEE </w:t>
      </w:r>
      <w:r w:rsidRPr="00AA1653">
        <w:rPr>
          <w:rFonts w:ascii="Georgia" w:eastAsiaTheme="minorHAnsi" w:hAnsi="Georgia" w:cs="AppleSystemUIFont"/>
          <w:b/>
          <w:bCs/>
          <w:color w:val="FFFFFF" w:themeColor="background1"/>
        </w:rPr>
        <w:t>MEETINGS</w:t>
      </w:r>
    </w:p>
    <w:p w14:paraId="6DB3C480" w14:textId="54F63E53" w:rsidR="00285FFC" w:rsidRPr="00AA1653" w:rsidRDefault="00285FFC" w:rsidP="00BD2F20">
      <w:pPr>
        <w:autoSpaceDE w:val="0"/>
        <w:autoSpaceDN w:val="0"/>
        <w:adjustRightInd w:val="0"/>
        <w:rPr>
          <w:rFonts w:ascii="Georgia" w:eastAsiaTheme="minorHAnsi" w:hAnsi="Georgia" w:cs="AppleSystemUIFont"/>
          <w:color w:val="FFFFFF" w:themeColor="background1"/>
        </w:rPr>
      </w:pPr>
      <w:r w:rsidRPr="00AA1653">
        <w:rPr>
          <w:rFonts w:ascii="Georgia" w:eastAsiaTheme="minorHAnsi" w:hAnsi="Georgia" w:cs="AppleSystemUIFont"/>
          <w:color w:val="FFFFFF" w:themeColor="background1"/>
        </w:rPr>
        <w:tab/>
        <w:t>Monday, May 8</w:t>
      </w:r>
      <w:r w:rsidRPr="00AA1653">
        <w:rPr>
          <w:rFonts w:ascii="Georgia" w:eastAsiaTheme="minorHAnsi" w:hAnsi="Georgia" w:cs="AppleSystemUIFont"/>
          <w:color w:val="FFFFFF" w:themeColor="background1"/>
          <w:vertAlign w:val="superscript"/>
        </w:rPr>
        <w:t>th</w:t>
      </w:r>
      <w:r w:rsidRPr="00AA1653">
        <w:rPr>
          <w:rFonts w:ascii="Georgia" w:eastAsiaTheme="minorHAnsi" w:hAnsi="Georgia" w:cs="AppleSystemUIFont"/>
          <w:color w:val="FFFFFF" w:themeColor="background1"/>
        </w:rPr>
        <w:t xml:space="preserve"> – 6pm HOCROC (Hospitality, Outreach and Community Relations) – Library</w:t>
      </w:r>
    </w:p>
    <w:p w14:paraId="7CC6A51E" w14:textId="545C3B07" w:rsidR="00285FFC" w:rsidRPr="00AA1653" w:rsidRDefault="00285FFC" w:rsidP="00BD2F20">
      <w:pPr>
        <w:autoSpaceDE w:val="0"/>
        <w:autoSpaceDN w:val="0"/>
        <w:adjustRightInd w:val="0"/>
        <w:rPr>
          <w:rFonts w:ascii="Georgia" w:eastAsiaTheme="minorHAnsi" w:hAnsi="Georgia" w:cs="AppleSystemUIFont"/>
          <w:color w:val="FFFFFF" w:themeColor="background1"/>
        </w:rPr>
      </w:pPr>
      <w:r w:rsidRPr="00AA1653">
        <w:rPr>
          <w:rFonts w:ascii="Georgia" w:eastAsiaTheme="minorHAnsi" w:hAnsi="Georgia" w:cs="AppleSystemUIFont"/>
          <w:color w:val="FFFFFF" w:themeColor="background1"/>
        </w:rPr>
        <w:tab/>
        <w:t>Tuesday, May 9</w:t>
      </w:r>
      <w:r w:rsidRPr="00AA1653">
        <w:rPr>
          <w:rFonts w:ascii="Georgia" w:eastAsiaTheme="minorHAnsi" w:hAnsi="Georgia" w:cs="AppleSystemUIFont"/>
          <w:color w:val="FFFFFF" w:themeColor="background1"/>
          <w:vertAlign w:val="superscript"/>
        </w:rPr>
        <w:t>th</w:t>
      </w:r>
      <w:r w:rsidRPr="00AA1653">
        <w:rPr>
          <w:rFonts w:ascii="Georgia" w:eastAsiaTheme="minorHAnsi" w:hAnsi="Georgia" w:cs="AppleSystemUIFont"/>
          <w:color w:val="FFFFFF" w:themeColor="background1"/>
        </w:rPr>
        <w:t xml:space="preserve"> – 7pm Trustees – Library</w:t>
      </w:r>
    </w:p>
    <w:p w14:paraId="01420C33" w14:textId="6DA3C32F" w:rsidR="00285FFC" w:rsidRPr="00AA1653" w:rsidRDefault="00285FFC" w:rsidP="00BD2F20">
      <w:pPr>
        <w:autoSpaceDE w:val="0"/>
        <w:autoSpaceDN w:val="0"/>
        <w:adjustRightInd w:val="0"/>
        <w:rPr>
          <w:rFonts w:ascii="Georgia" w:eastAsiaTheme="minorHAnsi" w:hAnsi="Georgia" w:cs="AppleSystemUIFont"/>
          <w:color w:val="FFFFFF" w:themeColor="background1"/>
        </w:rPr>
      </w:pPr>
      <w:r w:rsidRPr="00AA1653">
        <w:rPr>
          <w:rFonts w:ascii="Georgia" w:eastAsiaTheme="minorHAnsi" w:hAnsi="Georgia" w:cs="AppleSystemUIFont"/>
          <w:color w:val="FFFFFF" w:themeColor="background1"/>
        </w:rPr>
        <w:tab/>
        <w:t>Wednesday, May 17</w:t>
      </w:r>
      <w:r w:rsidRPr="00AA1653">
        <w:rPr>
          <w:rFonts w:ascii="Georgia" w:eastAsiaTheme="minorHAnsi" w:hAnsi="Georgia" w:cs="AppleSystemUIFont"/>
          <w:color w:val="FFFFFF" w:themeColor="background1"/>
          <w:vertAlign w:val="superscript"/>
        </w:rPr>
        <w:t>th</w:t>
      </w:r>
      <w:r w:rsidRPr="00AA1653">
        <w:rPr>
          <w:rFonts w:ascii="Georgia" w:eastAsiaTheme="minorHAnsi" w:hAnsi="Georgia" w:cs="AppleSystemUIFont"/>
          <w:color w:val="FFFFFF" w:themeColor="background1"/>
        </w:rPr>
        <w:t xml:space="preserve"> – 6pm – Memorials and Gifts – Library, 7pm Administrative Board – Library</w:t>
      </w:r>
    </w:p>
    <w:p w14:paraId="15DD08A0" w14:textId="434E6169" w:rsidR="00F91740" w:rsidRPr="00DB64FB" w:rsidRDefault="00F91740" w:rsidP="00BD2F20">
      <w:pPr>
        <w:autoSpaceDE w:val="0"/>
        <w:autoSpaceDN w:val="0"/>
        <w:adjustRightInd w:val="0"/>
        <w:rPr>
          <w:rFonts w:ascii="Georgia" w:eastAsiaTheme="minorHAnsi" w:hAnsi="Georgia" w:cs="AppleSystemUIFont"/>
          <w:color w:val="000000" w:themeColor="text1"/>
          <w:sz w:val="10"/>
          <w:szCs w:val="10"/>
        </w:rPr>
      </w:pPr>
    </w:p>
    <w:p w14:paraId="69F76AEE" w14:textId="77777777" w:rsidR="00DB64FB" w:rsidRDefault="00DB64FB" w:rsidP="00BD2F20">
      <w:pPr>
        <w:rPr>
          <w:rFonts w:ascii="Georgia" w:eastAsia="Arial" w:hAnsi="Georgia" w:cs="Arial"/>
          <w:b/>
          <w:bCs/>
          <w:color w:val="000000" w:themeColor="text1"/>
        </w:rPr>
      </w:pPr>
    </w:p>
    <w:p w14:paraId="78580F4B" w14:textId="2C844929" w:rsidR="00285FFC" w:rsidRPr="00285FFC" w:rsidRDefault="008A590F" w:rsidP="00BD2F20">
      <w:pPr>
        <w:rPr>
          <w:rFonts w:ascii="Georgia" w:eastAsia="Arial" w:hAnsi="Georgia" w:cs="Arial"/>
          <w:b/>
          <w:bCs/>
          <w:color w:val="000000" w:themeColor="text1"/>
        </w:rPr>
      </w:pPr>
      <w:r>
        <w:rPr>
          <w:rFonts w:ascii="Georgia" w:eastAsia="Arial" w:hAnsi="Georgia" w:cs="Arial"/>
          <w:b/>
          <w:bCs/>
          <w:noProof/>
          <w:color w:val="000000" w:themeColor="text1"/>
        </w:rPr>
        <mc:AlternateContent>
          <mc:Choice Requires="wps">
            <w:drawing>
              <wp:anchor distT="0" distB="0" distL="114300" distR="114300" simplePos="0" relativeHeight="251956736" behindDoc="0" locked="0" layoutInCell="1" allowOverlap="1" wp14:anchorId="34C35657" wp14:editId="1A230FF4">
                <wp:simplePos x="0" y="0"/>
                <wp:positionH relativeFrom="column">
                  <wp:posOffset>3761509</wp:posOffset>
                </wp:positionH>
                <wp:positionV relativeFrom="paragraph">
                  <wp:posOffset>85436</wp:posOffset>
                </wp:positionV>
                <wp:extent cx="0" cy="3422073"/>
                <wp:effectExtent l="0" t="0" r="12700" b="6985"/>
                <wp:wrapNone/>
                <wp:docPr id="64" name="Straight Connector 64"/>
                <wp:cNvGraphicFramePr/>
                <a:graphic xmlns:a="http://schemas.openxmlformats.org/drawingml/2006/main">
                  <a:graphicData uri="http://schemas.microsoft.com/office/word/2010/wordprocessingShape">
                    <wps:wsp>
                      <wps:cNvCnPr/>
                      <wps:spPr>
                        <a:xfrm flipV="1">
                          <a:off x="0" y="0"/>
                          <a:ext cx="0" cy="34220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7BD53" id="Straight Connector 64" o:spid="_x0000_s1026" style="position:absolute;flip:y;z-index:251956736;visibility:visible;mso-wrap-style:square;mso-wrap-distance-left:9pt;mso-wrap-distance-top:0;mso-wrap-distance-right:9pt;mso-wrap-distance-bottom:0;mso-position-horizontal:absolute;mso-position-horizontal-relative:text;mso-position-vertical:absolute;mso-position-vertical-relative:text" from="296.2pt,6.75pt" to="296.2pt,27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" strokecolor="#4472c4 [3204]" strokeweight=".5pt">
                <v:stroke joinstyle="miter"/>
              </v:line>
            </w:pict>
          </mc:Fallback>
        </mc:AlternateContent>
      </w:r>
      <w:r w:rsidR="00517E61" w:rsidRPr="00285FFC">
        <w:rPr>
          <w:rFonts w:ascii="Georgia" w:eastAsia="Arial" w:hAnsi="Georgia" w:cs="Arial"/>
          <w:b/>
          <w:bCs/>
          <w:noProof/>
          <w:color w:val="000000" w:themeColor="text1"/>
        </w:rPr>
        <w:drawing>
          <wp:anchor distT="0" distB="0" distL="114300" distR="114300" simplePos="0" relativeHeight="251932160" behindDoc="0" locked="0" layoutInCell="1" allowOverlap="1" wp14:anchorId="055FC57D" wp14:editId="1FB42079">
            <wp:simplePos x="0" y="0"/>
            <wp:positionH relativeFrom="column">
              <wp:posOffset>3926095</wp:posOffset>
            </wp:positionH>
            <wp:positionV relativeFrom="paragraph">
              <wp:posOffset>38763</wp:posOffset>
            </wp:positionV>
            <wp:extent cx="2889250" cy="1300480"/>
            <wp:effectExtent l="0" t="0" r="6350" b="0"/>
            <wp:wrapSquare wrapText="bothSides"/>
            <wp:docPr id="27" name="Picture 2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pic:cNvPicPr/>
                  </pic:nvPicPr>
                  <pic:blipFill rotWithShape="1">
                    <a:blip r:embed="rId17">
                      <a:extLst>
                        <a:ext uri="{28A0092B-C50C-407E-A947-70E740481C1C}">
                          <a14:useLocalDpi xmlns:a14="http://schemas.microsoft.com/office/drawing/2010/main" val="0"/>
                        </a:ext>
                      </a:extLst>
                    </a:blip>
                    <a:srcRect b="7380"/>
                    <a:stretch/>
                  </pic:blipFill>
                  <pic:spPr bwMode="auto">
                    <a:xfrm>
                      <a:off x="0" y="0"/>
                      <a:ext cx="2889250" cy="130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FFC" w:rsidRPr="00285FFC">
        <w:rPr>
          <w:rFonts w:ascii="Georgia" w:eastAsia="Arial" w:hAnsi="Georgia" w:cs="Arial"/>
          <w:b/>
          <w:bCs/>
          <w:noProof/>
          <w:color w:val="000000" w:themeColor="text1"/>
        </w:rPr>
        <mc:AlternateContent>
          <mc:Choice Requires="wps">
            <w:drawing>
              <wp:anchor distT="0" distB="0" distL="114300" distR="114300" simplePos="0" relativeHeight="251930112" behindDoc="0" locked="0" layoutInCell="1" allowOverlap="1" wp14:anchorId="3848203F" wp14:editId="1B859A55">
                <wp:simplePos x="0" y="0"/>
                <wp:positionH relativeFrom="column">
                  <wp:posOffset>3757930</wp:posOffset>
                </wp:positionH>
                <wp:positionV relativeFrom="paragraph">
                  <wp:posOffset>84582</wp:posOffset>
                </wp:positionV>
                <wp:extent cx="3437890" cy="5144770"/>
                <wp:effectExtent l="0" t="0" r="3810" b="0"/>
                <wp:wrapSquare wrapText="bothSides"/>
                <wp:docPr id="24" name="Text Box 24"/>
                <wp:cNvGraphicFramePr/>
                <a:graphic xmlns:a="http://schemas.openxmlformats.org/drawingml/2006/main">
                  <a:graphicData uri="http://schemas.microsoft.com/office/word/2010/wordprocessingShape">
                    <wps:wsp>
                      <wps:cNvSpPr txBox="1"/>
                      <wps:spPr>
                        <a:xfrm>
                          <a:off x="0" y="0"/>
                          <a:ext cx="3437890" cy="5144770"/>
                        </a:xfrm>
                        <a:prstGeom prst="rect">
                          <a:avLst/>
                        </a:prstGeom>
                        <a:solidFill>
                          <a:schemeClr val="lt1"/>
                        </a:solidFill>
                        <a:ln w="6350">
                          <a:noFill/>
                        </a:ln>
                      </wps:spPr>
                      <wps:txbx>
                        <w:txbxContent>
                          <w:p w14:paraId="3A0AC45A" w14:textId="6E989263" w:rsidR="00285FFC" w:rsidRPr="00285FFC" w:rsidRDefault="00285FFC" w:rsidP="00285FFC">
                            <w:pPr>
                              <w:autoSpaceDE w:val="0"/>
                              <w:autoSpaceDN w:val="0"/>
                              <w:adjustRightInd w:val="0"/>
                              <w:rPr>
                                <w:rFonts w:ascii="Arial" w:eastAsiaTheme="minorHAnsi" w:hAnsi="Arial" w:cs="Arial"/>
                              </w:rPr>
                            </w:pPr>
                          </w:p>
                          <w:p w14:paraId="6E34C20B" w14:textId="7905175B" w:rsidR="00285FFC" w:rsidRPr="00285FFC" w:rsidRDefault="00285FFC" w:rsidP="00285FFC">
                            <w:pPr>
                              <w:autoSpaceDE w:val="0"/>
                              <w:autoSpaceDN w:val="0"/>
                              <w:adjustRightInd w:val="0"/>
                              <w:rPr>
                                <w:rFonts w:ascii="Arial" w:eastAsiaTheme="minorHAnsi" w:hAnsi="Arial" w:cs="Arial"/>
                              </w:rPr>
                            </w:pPr>
                          </w:p>
                          <w:p w14:paraId="535DE589" w14:textId="543B8CC3" w:rsidR="00285FFC" w:rsidRPr="00285FFC" w:rsidRDefault="00285FFC" w:rsidP="00285FFC">
                            <w:pPr>
                              <w:autoSpaceDE w:val="0"/>
                              <w:autoSpaceDN w:val="0"/>
                              <w:adjustRightInd w:val="0"/>
                              <w:rPr>
                                <w:rFonts w:ascii="Arial" w:eastAsiaTheme="minorHAnsi" w:hAnsi="Arial" w:cs="Arial"/>
                              </w:rPr>
                            </w:pPr>
                          </w:p>
                          <w:p w14:paraId="0B94066F" w14:textId="48C791E3" w:rsidR="00285FFC" w:rsidRPr="00285FFC" w:rsidRDefault="00285FFC" w:rsidP="00285FFC">
                            <w:pPr>
                              <w:autoSpaceDE w:val="0"/>
                              <w:autoSpaceDN w:val="0"/>
                              <w:adjustRightInd w:val="0"/>
                              <w:rPr>
                                <w:rFonts w:ascii="Arial" w:eastAsiaTheme="minorHAnsi" w:hAnsi="Arial" w:cs="Arial"/>
                              </w:rPr>
                            </w:pPr>
                          </w:p>
                          <w:p w14:paraId="2B3488D5" w14:textId="19722547" w:rsidR="00285FFC" w:rsidRPr="00285FFC" w:rsidRDefault="00285FFC" w:rsidP="00285FFC">
                            <w:pPr>
                              <w:autoSpaceDE w:val="0"/>
                              <w:autoSpaceDN w:val="0"/>
                              <w:adjustRightInd w:val="0"/>
                              <w:rPr>
                                <w:rFonts w:ascii="Arial" w:eastAsiaTheme="minorHAnsi" w:hAnsi="Arial" w:cs="Arial"/>
                              </w:rPr>
                            </w:pPr>
                          </w:p>
                          <w:p w14:paraId="4B0CDCB9" w14:textId="477C8D6F" w:rsidR="00285FFC" w:rsidRPr="00285FFC" w:rsidRDefault="00285FFC" w:rsidP="00285FFC">
                            <w:pPr>
                              <w:autoSpaceDE w:val="0"/>
                              <w:autoSpaceDN w:val="0"/>
                              <w:adjustRightInd w:val="0"/>
                              <w:rPr>
                                <w:rFonts w:ascii="Arial" w:eastAsiaTheme="minorHAnsi" w:hAnsi="Arial" w:cs="Arial"/>
                              </w:rPr>
                            </w:pPr>
                          </w:p>
                          <w:p w14:paraId="104AA834" w14:textId="1B23944E" w:rsidR="00285FFC" w:rsidRPr="00285FFC" w:rsidRDefault="00285FFC" w:rsidP="00285FFC">
                            <w:pPr>
                              <w:autoSpaceDE w:val="0"/>
                              <w:autoSpaceDN w:val="0"/>
                              <w:adjustRightInd w:val="0"/>
                              <w:rPr>
                                <w:rFonts w:ascii="Arial" w:eastAsiaTheme="minorHAnsi" w:hAnsi="Arial" w:cs="Arial"/>
                              </w:rPr>
                            </w:pPr>
                          </w:p>
                          <w:p w14:paraId="7BB551B6" w14:textId="77777777" w:rsidR="00285FFC" w:rsidRPr="00285FFC" w:rsidRDefault="00285FFC" w:rsidP="00285FFC">
                            <w:pPr>
                              <w:autoSpaceDE w:val="0"/>
                              <w:autoSpaceDN w:val="0"/>
                              <w:adjustRightInd w:val="0"/>
                              <w:rPr>
                                <w:rFonts w:ascii="Arial" w:eastAsiaTheme="minorHAnsi" w:hAnsi="Arial" w:cs="Arial"/>
                                <w:b/>
                                <w:bCs/>
                              </w:rPr>
                            </w:pPr>
                            <w:r w:rsidRPr="00285FFC">
                              <w:rPr>
                                <w:rFonts w:ascii="Arial" w:eastAsiaTheme="minorHAnsi" w:hAnsi="Arial" w:cs="Arial"/>
                                <w:b/>
                                <w:bCs/>
                              </w:rPr>
                              <w:t>THANK YOU, BARBARA!</w:t>
                            </w:r>
                          </w:p>
                          <w:p w14:paraId="5E6AF801" w14:textId="0DD2DAF6" w:rsidR="00285FFC" w:rsidRDefault="00285FFC" w:rsidP="00285FFC">
                            <w:pPr>
                              <w:autoSpaceDE w:val="0"/>
                              <w:autoSpaceDN w:val="0"/>
                              <w:adjustRightInd w:val="0"/>
                              <w:rPr>
                                <w:rFonts w:ascii="Arial" w:eastAsiaTheme="minorHAnsi" w:hAnsi="Arial" w:cs="Arial"/>
                              </w:rPr>
                            </w:pPr>
                            <w:r w:rsidRPr="00285FFC">
                              <w:rPr>
                                <w:rFonts w:ascii="Arial" w:eastAsiaTheme="minorHAnsi" w:hAnsi="Arial" w:cs="Arial"/>
                              </w:rPr>
                              <w:t xml:space="preserve">Barbara Gibson recently stepped back after many years of serving as our Preschool Sunday School </w:t>
                            </w:r>
                            <w:r w:rsidR="00AC3AC1">
                              <w:rPr>
                                <w:rFonts w:ascii="Arial" w:eastAsiaTheme="minorHAnsi" w:hAnsi="Arial" w:cs="Arial"/>
                              </w:rPr>
                              <w:t>teacher</w:t>
                            </w:r>
                            <w:r w:rsidRPr="00285FFC">
                              <w:rPr>
                                <w:rFonts w:ascii="Arial" w:eastAsiaTheme="minorHAnsi" w:hAnsi="Arial" w:cs="Arial"/>
                              </w:rPr>
                              <w:t xml:space="preserve">. Over the years she has contributed her love of Christ to the lives of many of our children and grandchildren. Her last students, the </w:t>
                            </w:r>
                            <w:proofErr w:type="gramStart"/>
                            <w:r w:rsidRPr="00285FFC">
                              <w:rPr>
                                <w:rFonts w:ascii="Arial" w:eastAsiaTheme="minorHAnsi" w:hAnsi="Arial" w:cs="Arial"/>
                              </w:rPr>
                              <w:t>Bish</w:t>
                            </w:r>
                            <w:r w:rsidR="00AE6F23">
                              <w:rPr>
                                <w:rFonts w:ascii="Arial" w:eastAsiaTheme="minorHAnsi" w:hAnsi="Arial" w:cs="Arial"/>
                              </w:rPr>
                              <w:t>op</w:t>
                            </w:r>
                            <w:proofErr w:type="gramEnd"/>
                            <w:r w:rsidR="00AE6F23">
                              <w:rPr>
                                <w:rFonts w:ascii="Arial" w:eastAsiaTheme="minorHAnsi" w:hAnsi="Arial" w:cs="Arial"/>
                              </w:rPr>
                              <w:t xml:space="preserve"> boy</w:t>
                            </w:r>
                            <w:r w:rsidRPr="00285FFC">
                              <w:rPr>
                                <w:rFonts w:ascii="Arial" w:eastAsiaTheme="minorHAnsi" w:hAnsi="Arial" w:cs="Arial"/>
                              </w:rPr>
                              <w:t xml:space="preserve">s, have </w:t>
                            </w:r>
                            <w:r w:rsidR="00AE6F23">
                              <w:rPr>
                                <w:rFonts w:ascii="Arial" w:eastAsiaTheme="minorHAnsi" w:hAnsi="Arial" w:cs="Arial"/>
                              </w:rPr>
                              <w:t>no</w:t>
                            </w:r>
                            <w:r w:rsidR="008B2194">
                              <w:rPr>
                                <w:rFonts w:ascii="Arial" w:eastAsiaTheme="minorHAnsi" w:hAnsi="Arial" w:cs="Arial"/>
                              </w:rPr>
                              <w:t>w</w:t>
                            </w:r>
                            <w:r w:rsidR="00AE6F23">
                              <w:rPr>
                                <w:rFonts w:ascii="Arial" w:eastAsiaTheme="minorHAnsi" w:hAnsi="Arial" w:cs="Arial"/>
                              </w:rPr>
                              <w:t xml:space="preserve"> </w:t>
                            </w:r>
                            <w:r w:rsidRPr="00285FFC">
                              <w:rPr>
                                <w:rFonts w:ascii="Arial" w:eastAsiaTheme="minorHAnsi" w:hAnsi="Arial" w:cs="Arial"/>
                              </w:rPr>
                              <w:t xml:space="preserve">made the move upstairs </w:t>
                            </w:r>
                            <w:r w:rsidR="008B2194">
                              <w:rPr>
                                <w:rFonts w:ascii="Arial" w:eastAsiaTheme="minorHAnsi" w:hAnsi="Arial" w:cs="Arial"/>
                              </w:rPr>
                              <w:t>to</w:t>
                            </w:r>
                            <w:r w:rsidRPr="00285FFC">
                              <w:rPr>
                                <w:rFonts w:ascii="Arial" w:eastAsiaTheme="minorHAnsi" w:hAnsi="Arial" w:cs="Arial"/>
                              </w:rPr>
                              <w:t xml:space="preserve"> </w:t>
                            </w:r>
                            <w:r w:rsidRPr="00285FFC">
                              <w:rPr>
                                <w:rFonts w:ascii="Arial" w:eastAsiaTheme="minorHAnsi" w:hAnsi="Arial" w:cs="Arial"/>
                                <w:i/>
                                <w:iCs/>
                              </w:rPr>
                              <w:t>Sunday Morning Explorers</w:t>
                            </w:r>
                            <w:r w:rsidRPr="00285FFC">
                              <w:rPr>
                                <w:rFonts w:ascii="Arial" w:eastAsiaTheme="minorHAnsi" w:hAnsi="Arial" w:cs="Arial"/>
                              </w:rPr>
                              <w:t xml:space="preserve"> (led by Cindy Foxx and Charlene Sipe). Barbara’s husband Keith is increasingly reliant on her presence and </w:t>
                            </w:r>
                            <w:r w:rsidR="008B2194" w:rsidRPr="00285FFC">
                              <w:rPr>
                                <w:rFonts w:ascii="Arial" w:eastAsiaTheme="minorHAnsi" w:hAnsi="Arial" w:cs="Arial"/>
                              </w:rPr>
                              <w:t>care,</w:t>
                            </w:r>
                            <w:r w:rsidRPr="00285FFC">
                              <w:rPr>
                                <w:rFonts w:ascii="Arial" w:eastAsiaTheme="minorHAnsi" w:hAnsi="Arial" w:cs="Arial"/>
                              </w:rPr>
                              <w:t xml:space="preserve"> and we ask the congregation to hold them both in prayer. </w:t>
                            </w:r>
                          </w:p>
                          <w:p w14:paraId="2DDC3B19" w14:textId="77777777" w:rsidR="00517E61" w:rsidRPr="00517E61" w:rsidRDefault="00517E61" w:rsidP="00285FFC">
                            <w:pPr>
                              <w:autoSpaceDE w:val="0"/>
                              <w:autoSpaceDN w:val="0"/>
                              <w:adjustRightInd w:val="0"/>
                              <w:rPr>
                                <w:rFonts w:ascii="Arial" w:eastAsiaTheme="minorHAnsi" w:hAnsi="Arial" w:cs="Arial"/>
                                <w:sz w:val="15"/>
                                <w:szCs w:val="15"/>
                              </w:rPr>
                            </w:pPr>
                          </w:p>
                          <w:p w14:paraId="4142A6CF" w14:textId="35062459" w:rsidR="00517E61" w:rsidRDefault="00517E61" w:rsidP="00285FFC">
                            <w:pPr>
                              <w:autoSpaceDE w:val="0"/>
                              <w:autoSpaceDN w:val="0"/>
                              <w:adjustRightInd w:val="0"/>
                              <w:rPr>
                                <w:rFonts w:ascii="Arial" w:eastAsiaTheme="minorHAnsi" w:hAnsi="Arial" w:cs="Arial"/>
                              </w:rPr>
                            </w:pPr>
                          </w:p>
                          <w:p w14:paraId="5B7C5068" w14:textId="77777777" w:rsidR="00517E61" w:rsidRPr="00285FFC" w:rsidRDefault="00517E61" w:rsidP="00517E61">
                            <w:pPr>
                              <w:autoSpaceDE w:val="0"/>
                              <w:autoSpaceDN w:val="0"/>
                              <w:adjustRightInd w:val="0"/>
                              <w:rPr>
                                <w:rFonts w:ascii="Arial" w:eastAsiaTheme="minorHAnsi" w:hAnsi="Arial" w:cs="Arial"/>
                                <w:i/>
                                <w:iCs/>
                              </w:rPr>
                            </w:pPr>
                            <w:r w:rsidRPr="00285FFC">
                              <w:rPr>
                                <w:rFonts w:ascii="Arial" w:eastAsiaTheme="minorHAnsi" w:hAnsi="Arial" w:cs="Arial"/>
                                <w:b/>
                                <w:bCs/>
                              </w:rPr>
                              <w:t xml:space="preserve">UPDATE FROM THE WEDNESDAY READING GROUP </w:t>
                            </w:r>
                            <w:r w:rsidRPr="00285FFC">
                              <w:rPr>
                                <w:rFonts w:ascii="Arial" w:eastAsiaTheme="minorHAnsi" w:hAnsi="Arial" w:cs="Arial"/>
                                <w:i/>
                                <w:iCs/>
                              </w:rPr>
                              <w:t xml:space="preserve">by Dorothy </w:t>
                            </w:r>
                            <w:proofErr w:type="spellStart"/>
                            <w:r w:rsidRPr="00285FFC">
                              <w:rPr>
                                <w:rFonts w:ascii="Arial" w:eastAsiaTheme="minorHAnsi" w:hAnsi="Arial" w:cs="Arial"/>
                                <w:i/>
                                <w:iCs/>
                              </w:rPr>
                              <w:t>Kivett</w:t>
                            </w:r>
                            <w:proofErr w:type="spellEnd"/>
                          </w:p>
                          <w:p w14:paraId="4B259546" w14:textId="6E650C65" w:rsidR="00517E61" w:rsidRPr="00285FFC" w:rsidRDefault="00517E61" w:rsidP="00517E61">
                            <w:pPr>
                              <w:autoSpaceDE w:val="0"/>
                              <w:autoSpaceDN w:val="0"/>
                              <w:adjustRightInd w:val="0"/>
                              <w:rPr>
                                <w:rFonts w:ascii="Arial" w:eastAsiaTheme="minorHAnsi" w:hAnsi="Arial" w:cs="Arial"/>
                              </w:rPr>
                            </w:pPr>
                            <w:r w:rsidRPr="00285FFC">
                              <w:rPr>
                                <w:rFonts w:ascii="Arial" w:eastAsiaTheme="minorHAnsi" w:hAnsi="Arial" w:cs="Arial"/>
                              </w:rPr>
                              <w:t xml:space="preserve">The reading group will </w:t>
                            </w:r>
                            <w:r w:rsidR="00015F68">
                              <w:rPr>
                                <w:rFonts w:ascii="Arial" w:eastAsiaTheme="minorHAnsi" w:hAnsi="Arial" w:cs="Arial"/>
                              </w:rPr>
                              <w:t xml:space="preserve">meet </w:t>
                            </w:r>
                            <w:r w:rsidRPr="00285FFC">
                              <w:rPr>
                                <w:rFonts w:ascii="Arial" w:eastAsiaTheme="minorHAnsi" w:hAnsi="Arial" w:cs="Arial"/>
                              </w:rPr>
                              <w:t xml:space="preserve">May 10th. </w:t>
                            </w:r>
                          </w:p>
                          <w:p w14:paraId="7BDC830E" w14:textId="77777777" w:rsidR="00517E61" w:rsidRPr="00285FFC" w:rsidRDefault="00517E61" w:rsidP="00517E61">
                            <w:pPr>
                              <w:autoSpaceDE w:val="0"/>
                              <w:autoSpaceDN w:val="0"/>
                              <w:adjustRightInd w:val="0"/>
                              <w:rPr>
                                <w:rFonts w:ascii="Arial" w:eastAsiaTheme="minorHAnsi" w:hAnsi="Arial" w:cs="Arial"/>
                                <w:sz w:val="10"/>
                                <w:szCs w:val="10"/>
                              </w:rPr>
                            </w:pPr>
                          </w:p>
                          <w:p w14:paraId="559CAE1D" w14:textId="77777777" w:rsidR="00517E61" w:rsidRPr="00285FFC" w:rsidRDefault="00517E61" w:rsidP="00517E61">
                            <w:pPr>
                              <w:autoSpaceDE w:val="0"/>
                              <w:autoSpaceDN w:val="0"/>
                              <w:adjustRightInd w:val="0"/>
                              <w:rPr>
                                <w:rFonts w:ascii="Arial" w:eastAsiaTheme="minorHAnsi" w:hAnsi="Arial" w:cs="Arial"/>
                              </w:rPr>
                            </w:pPr>
                            <w:r w:rsidRPr="00285FFC">
                              <w:rPr>
                                <w:rFonts w:ascii="Arial" w:eastAsiaTheme="minorHAnsi" w:hAnsi="Arial" w:cs="Arial"/>
                              </w:rPr>
                              <w:t xml:space="preserve">We will not meet May 17th but will have a pie party at Dorothy </w:t>
                            </w:r>
                            <w:proofErr w:type="spellStart"/>
                            <w:r w:rsidRPr="00285FFC">
                              <w:rPr>
                                <w:rFonts w:ascii="Arial" w:eastAsiaTheme="minorHAnsi" w:hAnsi="Arial" w:cs="Arial"/>
                              </w:rPr>
                              <w:t>Kivett’s</w:t>
                            </w:r>
                            <w:proofErr w:type="spellEnd"/>
                            <w:r w:rsidRPr="00285FFC">
                              <w:rPr>
                                <w:rFonts w:ascii="Arial" w:eastAsiaTheme="minorHAnsi" w:hAnsi="Arial" w:cs="Arial"/>
                              </w:rPr>
                              <w:t xml:space="preserve"> home on May 24th </w:t>
                            </w:r>
                          </w:p>
                          <w:p w14:paraId="76D07C74" w14:textId="77777777" w:rsidR="00517E61" w:rsidRPr="00285FFC" w:rsidRDefault="00517E61" w:rsidP="00517E61">
                            <w:pPr>
                              <w:autoSpaceDE w:val="0"/>
                              <w:autoSpaceDN w:val="0"/>
                              <w:adjustRightInd w:val="0"/>
                              <w:rPr>
                                <w:rFonts w:ascii="Arial" w:eastAsiaTheme="minorHAnsi" w:hAnsi="Arial" w:cs="Arial"/>
                              </w:rPr>
                            </w:pPr>
                            <w:r w:rsidRPr="00285FFC">
                              <w:rPr>
                                <w:rFonts w:ascii="Arial" w:eastAsiaTheme="minorHAnsi" w:hAnsi="Arial" w:cs="Arial"/>
                              </w:rPr>
                              <w:t xml:space="preserve">at 1:30pm. This will conclude the Fall/Winter session. Thanks to all who have attended. </w:t>
                            </w:r>
                          </w:p>
                          <w:p w14:paraId="47AD394E" w14:textId="77777777" w:rsidR="00517E61" w:rsidRPr="00285FFC" w:rsidRDefault="00517E61" w:rsidP="00285FFC">
                            <w:pPr>
                              <w:autoSpaceDE w:val="0"/>
                              <w:autoSpaceDN w:val="0"/>
                              <w:adjustRightInd w:val="0"/>
                              <w:rPr>
                                <w:rFonts w:ascii="Arial" w:eastAsiaTheme="minorHAnsi" w:hAnsi="Arial" w:cs="Arial"/>
                              </w:rPr>
                            </w:pPr>
                          </w:p>
                          <w:p w14:paraId="1840742B" w14:textId="77777777" w:rsidR="00285FFC" w:rsidRPr="00285FFC" w:rsidRDefault="00285FFC" w:rsidP="00285FFC">
                            <w:pPr>
                              <w:autoSpaceDE w:val="0"/>
                              <w:autoSpaceDN w:val="0"/>
                              <w:adjustRightInd w:val="0"/>
                              <w:rPr>
                                <w:rFonts w:ascii="Georgia" w:eastAsiaTheme="minorHAnsi" w:hAnsi="Georgia" w:cs="AppleSystemUIFont"/>
                              </w:rPr>
                            </w:pPr>
                          </w:p>
                          <w:p w14:paraId="7D23B684" w14:textId="77777777" w:rsidR="00285FFC" w:rsidRPr="00285FFC" w:rsidRDefault="00285FFC" w:rsidP="00285FFC">
                            <w:pPr>
                              <w:rPr>
                                <w:rFonts w:ascii="Georgia" w:eastAsiaTheme="minorHAnsi" w:hAnsi="Georgia" w:cs="Arial"/>
                                <w:color w:val="FF0000"/>
                              </w:rPr>
                            </w:pPr>
                          </w:p>
                          <w:p w14:paraId="01D4D4D2" w14:textId="6F7E6F2A" w:rsidR="00285FFC" w:rsidRDefault="00015F6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8203F" id="Text Box 24" o:spid="_x0000_s1031" type="#_x0000_t202" style="position:absolute;margin-left:295.9pt;margin-top:6.65pt;width:270.7pt;height:405.1pt;z-index:25193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" fillcolor="white [3201]" stroked="f" strokeweight=".5pt">
                <v:textbox>
                  <w:txbxContent>
                    <w:p w14:paraId="3A0AC45A" w14:textId="6E989263" w:rsidR="00285FFC" w:rsidRPr="00285FFC" w:rsidRDefault="00285FFC" w:rsidP="00285FFC">
                      <w:pPr>
                        <w:autoSpaceDE w:val="0"/>
                        <w:autoSpaceDN w:val="0"/>
                        <w:adjustRightInd w:val="0"/>
                        <w:rPr>
                          <w:rFonts w:ascii="Arial" w:eastAsiaTheme="minorHAnsi" w:hAnsi="Arial" w:cs="Arial"/>
                        </w:rPr>
                      </w:pPr>
                    </w:p>
                    <w:p w14:paraId="6E34C20B" w14:textId="7905175B" w:rsidR="00285FFC" w:rsidRPr="00285FFC" w:rsidRDefault="00285FFC" w:rsidP="00285FFC">
                      <w:pPr>
                        <w:autoSpaceDE w:val="0"/>
                        <w:autoSpaceDN w:val="0"/>
                        <w:adjustRightInd w:val="0"/>
                        <w:rPr>
                          <w:rFonts w:ascii="Arial" w:eastAsiaTheme="minorHAnsi" w:hAnsi="Arial" w:cs="Arial"/>
                        </w:rPr>
                      </w:pPr>
                    </w:p>
                    <w:p w14:paraId="535DE589" w14:textId="543B8CC3" w:rsidR="00285FFC" w:rsidRPr="00285FFC" w:rsidRDefault="00285FFC" w:rsidP="00285FFC">
                      <w:pPr>
                        <w:autoSpaceDE w:val="0"/>
                        <w:autoSpaceDN w:val="0"/>
                        <w:adjustRightInd w:val="0"/>
                        <w:rPr>
                          <w:rFonts w:ascii="Arial" w:eastAsiaTheme="minorHAnsi" w:hAnsi="Arial" w:cs="Arial"/>
                        </w:rPr>
                      </w:pPr>
                    </w:p>
                    <w:p w14:paraId="0B94066F" w14:textId="48C791E3" w:rsidR="00285FFC" w:rsidRPr="00285FFC" w:rsidRDefault="00285FFC" w:rsidP="00285FFC">
                      <w:pPr>
                        <w:autoSpaceDE w:val="0"/>
                        <w:autoSpaceDN w:val="0"/>
                        <w:adjustRightInd w:val="0"/>
                        <w:rPr>
                          <w:rFonts w:ascii="Arial" w:eastAsiaTheme="minorHAnsi" w:hAnsi="Arial" w:cs="Arial"/>
                        </w:rPr>
                      </w:pPr>
                    </w:p>
                    <w:p w14:paraId="2B3488D5" w14:textId="19722547" w:rsidR="00285FFC" w:rsidRPr="00285FFC" w:rsidRDefault="00285FFC" w:rsidP="00285FFC">
                      <w:pPr>
                        <w:autoSpaceDE w:val="0"/>
                        <w:autoSpaceDN w:val="0"/>
                        <w:adjustRightInd w:val="0"/>
                        <w:rPr>
                          <w:rFonts w:ascii="Arial" w:eastAsiaTheme="minorHAnsi" w:hAnsi="Arial" w:cs="Arial"/>
                        </w:rPr>
                      </w:pPr>
                    </w:p>
                    <w:p w14:paraId="4B0CDCB9" w14:textId="477C8D6F" w:rsidR="00285FFC" w:rsidRPr="00285FFC" w:rsidRDefault="00285FFC" w:rsidP="00285FFC">
                      <w:pPr>
                        <w:autoSpaceDE w:val="0"/>
                        <w:autoSpaceDN w:val="0"/>
                        <w:adjustRightInd w:val="0"/>
                        <w:rPr>
                          <w:rFonts w:ascii="Arial" w:eastAsiaTheme="minorHAnsi" w:hAnsi="Arial" w:cs="Arial"/>
                        </w:rPr>
                      </w:pPr>
                    </w:p>
                    <w:p w14:paraId="104AA834" w14:textId="1B23944E" w:rsidR="00285FFC" w:rsidRPr="00285FFC" w:rsidRDefault="00285FFC" w:rsidP="00285FFC">
                      <w:pPr>
                        <w:autoSpaceDE w:val="0"/>
                        <w:autoSpaceDN w:val="0"/>
                        <w:adjustRightInd w:val="0"/>
                        <w:rPr>
                          <w:rFonts w:ascii="Arial" w:eastAsiaTheme="minorHAnsi" w:hAnsi="Arial" w:cs="Arial"/>
                        </w:rPr>
                      </w:pPr>
                    </w:p>
                    <w:p w14:paraId="7BB551B6" w14:textId="77777777" w:rsidR="00285FFC" w:rsidRPr="00285FFC" w:rsidRDefault="00285FFC" w:rsidP="00285FFC">
                      <w:pPr>
                        <w:autoSpaceDE w:val="0"/>
                        <w:autoSpaceDN w:val="0"/>
                        <w:adjustRightInd w:val="0"/>
                        <w:rPr>
                          <w:rFonts w:ascii="Arial" w:eastAsiaTheme="minorHAnsi" w:hAnsi="Arial" w:cs="Arial"/>
                          <w:b/>
                          <w:bCs/>
                        </w:rPr>
                      </w:pPr>
                      <w:r w:rsidRPr="00285FFC">
                        <w:rPr>
                          <w:rFonts w:ascii="Arial" w:eastAsiaTheme="minorHAnsi" w:hAnsi="Arial" w:cs="Arial"/>
                          <w:b/>
                          <w:bCs/>
                        </w:rPr>
                        <w:t>THANK YOU, BARBARA!</w:t>
                      </w:r>
                    </w:p>
                    <w:p w14:paraId="5E6AF801" w14:textId="0DD2DAF6" w:rsidR="00285FFC" w:rsidRDefault="00285FFC" w:rsidP="00285FFC">
                      <w:pPr>
                        <w:autoSpaceDE w:val="0"/>
                        <w:autoSpaceDN w:val="0"/>
                        <w:adjustRightInd w:val="0"/>
                        <w:rPr>
                          <w:rFonts w:ascii="Arial" w:eastAsiaTheme="minorHAnsi" w:hAnsi="Arial" w:cs="Arial"/>
                        </w:rPr>
                      </w:pPr>
                      <w:r w:rsidRPr="00285FFC">
                        <w:rPr>
                          <w:rFonts w:ascii="Arial" w:eastAsiaTheme="minorHAnsi" w:hAnsi="Arial" w:cs="Arial"/>
                        </w:rPr>
                        <w:t xml:space="preserve">Barbara Gibson recently stepped back after many years of serving as our Preschool Sunday School </w:t>
                      </w:r>
                      <w:r w:rsidR="00AC3AC1">
                        <w:rPr>
                          <w:rFonts w:ascii="Arial" w:eastAsiaTheme="minorHAnsi" w:hAnsi="Arial" w:cs="Arial"/>
                        </w:rPr>
                        <w:t>teacher</w:t>
                      </w:r>
                      <w:r w:rsidRPr="00285FFC">
                        <w:rPr>
                          <w:rFonts w:ascii="Arial" w:eastAsiaTheme="minorHAnsi" w:hAnsi="Arial" w:cs="Arial"/>
                        </w:rPr>
                        <w:t xml:space="preserve">. Over the years she has contributed her love of Christ to the lives of many of our children and grandchildren. Her last students, the </w:t>
                      </w:r>
                      <w:proofErr w:type="gramStart"/>
                      <w:r w:rsidRPr="00285FFC">
                        <w:rPr>
                          <w:rFonts w:ascii="Arial" w:eastAsiaTheme="minorHAnsi" w:hAnsi="Arial" w:cs="Arial"/>
                        </w:rPr>
                        <w:t>Bish</w:t>
                      </w:r>
                      <w:r w:rsidR="00AE6F23">
                        <w:rPr>
                          <w:rFonts w:ascii="Arial" w:eastAsiaTheme="minorHAnsi" w:hAnsi="Arial" w:cs="Arial"/>
                        </w:rPr>
                        <w:t>op</w:t>
                      </w:r>
                      <w:proofErr w:type="gramEnd"/>
                      <w:r w:rsidR="00AE6F23">
                        <w:rPr>
                          <w:rFonts w:ascii="Arial" w:eastAsiaTheme="minorHAnsi" w:hAnsi="Arial" w:cs="Arial"/>
                        </w:rPr>
                        <w:t xml:space="preserve"> boy</w:t>
                      </w:r>
                      <w:r w:rsidRPr="00285FFC">
                        <w:rPr>
                          <w:rFonts w:ascii="Arial" w:eastAsiaTheme="minorHAnsi" w:hAnsi="Arial" w:cs="Arial"/>
                        </w:rPr>
                        <w:t xml:space="preserve">s, have </w:t>
                      </w:r>
                      <w:r w:rsidR="00AE6F23">
                        <w:rPr>
                          <w:rFonts w:ascii="Arial" w:eastAsiaTheme="minorHAnsi" w:hAnsi="Arial" w:cs="Arial"/>
                        </w:rPr>
                        <w:t>no</w:t>
                      </w:r>
                      <w:r w:rsidR="008B2194">
                        <w:rPr>
                          <w:rFonts w:ascii="Arial" w:eastAsiaTheme="minorHAnsi" w:hAnsi="Arial" w:cs="Arial"/>
                        </w:rPr>
                        <w:t>w</w:t>
                      </w:r>
                      <w:r w:rsidR="00AE6F23">
                        <w:rPr>
                          <w:rFonts w:ascii="Arial" w:eastAsiaTheme="minorHAnsi" w:hAnsi="Arial" w:cs="Arial"/>
                        </w:rPr>
                        <w:t xml:space="preserve"> </w:t>
                      </w:r>
                      <w:r w:rsidRPr="00285FFC">
                        <w:rPr>
                          <w:rFonts w:ascii="Arial" w:eastAsiaTheme="minorHAnsi" w:hAnsi="Arial" w:cs="Arial"/>
                        </w:rPr>
                        <w:t xml:space="preserve">made the move upstairs </w:t>
                      </w:r>
                      <w:r w:rsidR="008B2194">
                        <w:rPr>
                          <w:rFonts w:ascii="Arial" w:eastAsiaTheme="minorHAnsi" w:hAnsi="Arial" w:cs="Arial"/>
                        </w:rPr>
                        <w:t>to</w:t>
                      </w:r>
                      <w:r w:rsidRPr="00285FFC">
                        <w:rPr>
                          <w:rFonts w:ascii="Arial" w:eastAsiaTheme="minorHAnsi" w:hAnsi="Arial" w:cs="Arial"/>
                        </w:rPr>
                        <w:t xml:space="preserve"> </w:t>
                      </w:r>
                      <w:r w:rsidRPr="00285FFC">
                        <w:rPr>
                          <w:rFonts w:ascii="Arial" w:eastAsiaTheme="minorHAnsi" w:hAnsi="Arial" w:cs="Arial"/>
                          <w:i/>
                          <w:iCs/>
                        </w:rPr>
                        <w:t>Sunday Morning Explorers</w:t>
                      </w:r>
                      <w:r w:rsidRPr="00285FFC">
                        <w:rPr>
                          <w:rFonts w:ascii="Arial" w:eastAsiaTheme="minorHAnsi" w:hAnsi="Arial" w:cs="Arial"/>
                        </w:rPr>
                        <w:t xml:space="preserve"> (led by Cindy Foxx and Charlene Sipe). Barbara’s husband Keith is increasingly reliant on her presence and </w:t>
                      </w:r>
                      <w:r w:rsidR="008B2194" w:rsidRPr="00285FFC">
                        <w:rPr>
                          <w:rFonts w:ascii="Arial" w:eastAsiaTheme="minorHAnsi" w:hAnsi="Arial" w:cs="Arial"/>
                        </w:rPr>
                        <w:t>care,</w:t>
                      </w:r>
                      <w:r w:rsidRPr="00285FFC">
                        <w:rPr>
                          <w:rFonts w:ascii="Arial" w:eastAsiaTheme="minorHAnsi" w:hAnsi="Arial" w:cs="Arial"/>
                        </w:rPr>
                        <w:t xml:space="preserve"> and we ask the congregation to hold them both in prayer. </w:t>
                      </w:r>
                    </w:p>
                    <w:p w14:paraId="2DDC3B19" w14:textId="77777777" w:rsidR="00517E61" w:rsidRPr="00517E61" w:rsidRDefault="00517E61" w:rsidP="00285FFC">
                      <w:pPr>
                        <w:autoSpaceDE w:val="0"/>
                        <w:autoSpaceDN w:val="0"/>
                        <w:adjustRightInd w:val="0"/>
                        <w:rPr>
                          <w:rFonts w:ascii="Arial" w:eastAsiaTheme="minorHAnsi" w:hAnsi="Arial" w:cs="Arial"/>
                          <w:sz w:val="15"/>
                          <w:szCs w:val="15"/>
                        </w:rPr>
                      </w:pPr>
                    </w:p>
                    <w:p w14:paraId="4142A6CF" w14:textId="35062459" w:rsidR="00517E61" w:rsidRDefault="00517E61" w:rsidP="00285FFC">
                      <w:pPr>
                        <w:autoSpaceDE w:val="0"/>
                        <w:autoSpaceDN w:val="0"/>
                        <w:adjustRightInd w:val="0"/>
                        <w:rPr>
                          <w:rFonts w:ascii="Arial" w:eastAsiaTheme="minorHAnsi" w:hAnsi="Arial" w:cs="Arial"/>
                        </w:rPr>
                      </w:pPr>
                    </w:p>
                    <w:p w14:paraId="5B7C5068" w14:textId="77777777" w:rsidR="00517E61" w:rsidRPr="00285FFC" w:rsidRDefault="00517E61" w:rsidP="00517E61">
                      <w:pPr>
                        <w:autoSpaceDE w:val="0"/>
                        <w:autoSpaceDN w:val="0"/>
                        <w:adjustRightInd w:val="0"/>
                        <w:rPr>
                          <w:rFonts w:ascii="Arial" w:eastAsiaTheme="minorHAnsi" w:hAnsi="Arial" w:cs="Arial"/>
                          <w:i/>
                          <w:iCs/>
                        </w:rPr>
                      </w:pPr>
                      <w:r w:rsidRPr="00285FFC">
                        <w:rPr>
                          <w:rFonts w:ascii="Arial" w:eastAsiaTheme="minorHAnsi" w:hAnsi="Arial" w:cs="Arial"/>
                          <w:b/>
                          <w:bCs/>
                        </w:rPr>
                        <w:t xml:space="preserve">UPDATE FROM THE WEDNESDAY READING GROUP </w:t>
                      </w:r>
                      <w:r w:rsidRPr="00285FFC">
                        <w:rPr>
                          <w:rFonts w:ascii="Arial" w:eastAsiaTheme="minorHAnsi" w:hAnsi="Arial" w:cs="Arial"/>
                          <w:i/>
                          <w:iCs/>
                        </w:rPr>
                        <w:t xml:space="preserve">by Dorothy </w:t>
                      </w:r>
                      <w:proofErr w:type="spellStart"/>
                      <w:r w:rsidRPr="00285FFC">
                        <w:rPr>
                          <w:rFonts w:ascii="Arial" w:eastAsiaTheme="minorHAnsi" w:hAnsi="Arial" w:cs="Arial"/>
                          <w:i/>
                          <w:iCs/>
                        </w:rPr>
                        <w:t>Kivett</w:t>
                      </w:r>
                      <w:proofErr w:type="spellEnd"/>
                    </w:p>
                    <w:p w14:paraId="4B259546" w14:textId="6E650C65" w:rsidR="00517E61" w:rsidRPr="00285FFC" w:rsidRDefault="00517E61" w:rsidP="00517E61">
                      <w:pPr>
                        <w:autoSpaceDE w:val="0"/>
                        <w:autoSpaceDN w:val="0"/>
                        <w:adjustRightInd w:val="0"/>
                        <w:rPr>
                          <w:rFonts w:ascii="Arial" w:eastAsiaTheme="minorHAnsi" w:hAnsi="Arial" w:cs="Arial"/>
                        </w:rPr>
                      </w:pPr>
                      <w:r w:rsidRPr="00285FFC">
                        <w:rPr>
                          <w:rFonts w:ascii="Arial" w:eastAsiaTheme="minorHAnsi" w:hAnsi="Arial" w:cs="Arial"/>
                        </w:rPr>
                        <w:t xml:space="preserve">The reading group will </w:t>
                      </w:r>
                      <w:r w:rsidR="00015F68">
                        <w:rPr>
                          <w:rFonts w:ascii="Arial" w:eastAsiaTheme="minorHAnsi" w:hAnsi="Arial" w:cs="Arial"/>
                        </w:rPr>
                        <w:t xml:space="preserve">meet </w:t>
                      </w:r>
                      <w:r w:rsidRPr="00285FFC">
                        <w:rPr>
                          <w:rFonts w:ascii="Arial" w:eastAsiaTheme="minorHAnsi" w:hAnsi="Arial" w:cs="Arial"/>
                        </w:rPr>
                        <w:t xml:space="preserve">May 10th. </w:t>
                      </w:r>
                    </w:p>
                    <w:p w14:paraId="7BDC830E" w14:textId="77777777" w:rsidR="00517E61" w:rsidRPr="00285FFC" w:rsidRDefault="00517E61" w:rsidP="00517E61">
                      <w:pPr>
                        <w:autoSpaceDE w:val="0"/>
                        <w:autoSpaceDN w:val="0"/>
                        <w:adjustRightInd w:val="0"/>
                        <w:rPr>
                          <w:rFonts w:ascii="Arial" w:eastAsiaTheme="minorHAnsi" w:hAnsi="Arial" w:cs="Arial"/>
                          <w:sz w:val="10"/>
                          <w:szCs w:val="10"/>
                        </w:rPr>
                      </w:pPr>
                    </w:p>
                    <w:p w14:paraId="559CAE1D" w14:textId="77777777" w:rsidR="00517E61" w:rsidRPr="00285FFC" w:rsidRDefault="00517E61" w:rsidP="00517E61">
                      <w:pPr>
                        <w:autoSpaceDE w:val="0"/>
                        <w:autoSpaceDN w:val="0"/>
                        <w:adjustRightInd w:val="0"/>
                        <w:rPr>
                          <w:rFonts w:ascii="Arial" w:eastAsiaTheme="minorHAnsi" w:hAnsi="Arial" w:cs="Arial"/>
                        </w:rPr>
                      </w:pPr>
                      <w:r w:rsidRPr="00285FFC">
                        <w:rPr>
                          <w:rFonts w:ascii="Arial" w:eastAsiaTheme="minorHAnsi" w:hAnsi="Arial" w:cs="Arial"/>
                        </w:rPr>
                        <w:t xml:space="preserve">We will not meet May 17th but will have a pie party at Dorothy </w:t>
                      </w:r>
                      <w:proofErr w:type="spellStart"/>
                      <w:r w:rsidRPr="00285FFC">
                        <w:rPr>
                          <w:rFonts w:ascii="Arial" w:eastAsiaTheme="minorHAnsi" w:hAnsi="Arial" w:cs="Arial"/>
                        </w:rPr>
                        <w:t>Kivett’s</w:t>
                      </w:r>
                      <w:proofErr w:type="spellEnd"/>
                      <w:r w:rsidRPr="00285FFC">
                        <w:rPr>
                          <w:rFonts w:ascii="Arial" w:eastAsiaTheme="minorHAnsi" w:hAnsi="Arial" w:cs="Arial"/>
                        </w:rPr>
                        <w:t xml:space="preserve"> home on May 24th </w:t>
                      </w:r>
                    </w:p>
                    <w:p w14:paraId="76D07C74" w14:textId="77777777" w:rsidR="00517E61" w:rsidRPr="00285FFC" w:rsidRDefault="00517E61" w:rsidP="00517E61">
                      <w:pPr>
                        <w:autoSpaceDE w:val="0"/>
                        <w:autoSpaceDN w:val="0"/>
                        <w:adjustRightInd w:val="0"/>
                        <w:rPr>
                          <w:rFonts w:ascii="Arial" w:eastAsiaTheme="minorHAnsi" w:hAnsi="Arial" w:cs="Arial"/>
                        </w:rPr>
                      </w:pPr>
                      <w:r w:rsidRPr="00285FFC">
                        <w:rPr>
                          <w:rFonts w:ascii="Arial" w:eastAsiaTheme="minorHAnsi" w:hAnsi="Arial" w:cs="Arial"/>
                        </w:rPr>
                        <w:t xml:space="preserve">at 1:30pm. This will conclude the Fall/Winter session. Thanks to all who have attended. </w:t>
                      </w:r>
                    </w:p>
                    <w:p w14:paraId="47AD394E" w14:textId="77777777" w:rsidR="00517E61" w:rsidRPr="00285FFC" w:rsidRDefault="00517E61" w:rsidP="00285FFC">
                      <w:pPr>
                        <w:autoSpaceDE w:val="0"/>
                        <w:autoSpaceDN w:val="0"/>
                        <w:adjustRightInd w:val="0"/>
                        <w:rPr>
                          <w:rFonts w:ascii="Arial" w:eastAsiaTheme="minorHAnsi" w:hAnsi="Arial" w:cs="Arial"/>
                        </w:rPr>
                      </w:pPr>
                    </w:p>
                    <w:p w14:paraId="1840742B" w14:textId="77777777" w:rsidR="00285FFC" w:rsidRPr="00285FFC" w:rsidRDefault="00285FFC" w:rsidP="00285FFC">
                      <w:pPr>
                        <w:autoSpaceDE w:val="0"/>
                        <w:autoSpaceDN w:val="0"/>
                        <w:adjustRightInd w:val="0"/>
                        <w:rPr>
                          <w:rFonts w:ascii="Georgia" w:eastAsiaTheme="minorHAnsi" w:hAnsi="Georgia" w:cs="AppleSystemUIFont"/>
                        </w:rPr>
                      </w:pPr>
                    </w:p>
                    <w:p w14:paraId="7D23B684" w14:textId="77777777" w:rsidR="00285FFC" w:rsidRPr="00285FFC" w:rsidRDefault="00285FFC" w:rsidP="00285FFC">
                      <w:pPr>
                        <w:rPr>
                          <w:rFonts w:ascii="Georgia" w:eastAsiaTheme="minorHAnsi" w:hAnsi="Georgia" w:cs="Arial"/>
                          <w:color w:val="FF0000"/>
                        </w:rPr>
                      </w:pPr>
                    </w:p>
                    <w:p w14:paraId="01D4D4D2" w14:textId="6F7E6F2A" w:rsidR="00285FFC" w:rsidRDefault="00015F68">
                      <w:r>
                        <w:t xml:space="preserve"> </w:t>
                      </w:r>
                    </w:p>
                  </w:txbxContent>
                </v:textbox>
                <w10:wrap type="square"/>
              </v:shape>
            </w:pict>
          </mc:Fallback>
        </mc:AlternateContent>
      </w:r>
      <w:r w:rsidR="00270917" w:rsidRPr="00285FFC">
        <w:rPr>
          <w:rFonts w:ascii="Georgia" w:eastAsia="Arial" w:hAnsi="Georgia" w:cs="Arial"/>
          <w:b/>
          <w:bCs/>
          <w:color w:val="000000" w:themeColor="text1"/>
        </w:rPr>
        <w:t xml:space="preserve">Faith Builders in </w:t>
      </w:r>
      <w:r w:rsidR="00C706F5" w:rsidRPr="00285FFC">
        <w:rPr>
          <w:rFonts w:ascii="Georgia" w:eastAsia="Arial" w:hAnsi="Georgia" w:cs="Arial"/>
          <w:b/>
          <w:bCs/>
          <w:color w:val="000000" w:themeColor="text1"/>
        </w:rPr>
        <w:t>May</w:t>
      </w:r>
      <w:r w:rsidR="00270917" w:rsidRPr="00285FFC">
        <w:rPr>
          <w:rFonts w:ascii="Georgia" w:eastAsia="Arial" w:hAnsi="Georgia" w:cs="Arial"/>
          <w:b/>
          <w:bCs/>
          <w:color w:val="000000" w:themeColor="text1"/>
        </w:rPr>
        <w:t xml:space="preserve"> </w:t>
      </w:r>
    </w:p>
    <w:p w14:paraId="50A76202" w14:textId="36A4A0D2" w:rsidR="00270917" w:rsidRPr="00285FFC" w:rsidRDefault="00285FFC" w:rsidP="00BD2F20">
      <w:pPr>
        <w:rPr>
          <w:rFonts w:ascii="Georgia" w:eastAsia="Arial" w:hAnsi="Georgia" w:cs="Arial"/>
          <w:b/>
          <w:bCs/>
          <w:color w:val="000000" w:themeColor="text1"/>
        </w:rPr>
      </w:pPr>
      <w:r w:rsidRPr="00285FFC">
        <w:rPr>
          <w:rFonts w:ascii="Georgia" w:eastAsia="Arial" w:hAnsi="Georgia" w:cs="Arial"/>
          <w:b/>
          <w:bCs/>
          <w:color w:val="000000" w:themeColor="text1"/>
        </w:rPr>
        <w:t xml:space="preserve">         </w:t>
      </w:r>
      <w:r w:rsidR="00270917" w:rsidRPr="00285FFC">
        <w:rPr>
          <w:rFonts w:ascii="Georgia" w:eastAsia="Arial" w:hAnsi="Georgia" w:cs="Arial"/>
          <w:b/>
          <w:bCs/>
          <w:color w:val="000000" w:themeColor="text1"/>
        </w:rPr>
        <w:t>– You are invited!</w:t>
      </w:r>
      <w:r w:rsidRPr="00285FFC">
        <w:rPr>
          <w:rFonts w:ascii="Georgia" w:eastAsia="Arial" w:hAnsi="Georgia" w:cs="Arial"/>
          <w:b/>
          <w:bCs/>
          <w:color w:val="000000" w:themeColor="text1"/>
        </w:rPr>
        <w:t xml:space="preserve"> 9:30am Sundays</w:t>
      </w:r>
    </w:p>
    <w:p w14:paraId="57221635" w14:textId="628F53C1" w:rsidR="00285FFC" w:rsidRPr="00285FFC" w:rsidRDefault="00285FFC" w:rsidP="00BD2F20">
      <w:pPr>
        <w:rPr>
          <w:rFonts w:ascii="Georgia" w:eastAsia="Arial" w:hAnsi="Georgia" w:cs="Arial"/>
          <w:color w:val="000000" w:themeColor="text1"/>
        </w:rPr>
      </w:pPr>
    </w:p>
    <w:p w14:paraId="7FA6CA72" w14:textId="6DB325DD" w:rsidR="00285FFC" w:rsidRPr="00285FFC" w:rsidRDefault="00C706F5" w:rsidP="00BD2F20">
      <w:pPr>
        <w:rPr>
          <w:rFonts w:ascii="Georgia" w:eastAsia="Arial" w:hAnsi="Georgia" w:cs="Arial"/>
          <w:color w:val="000000" w:themeColor="text1"/>
        </w:rPr>
      </w:pPr>
      <w:r w:rsidRPr="00285FFC">
        <w:rPr>
          <w:rFonts w:ascii="Georgia" w:eastAsia="Arial" w:hAnsi="Georgia" w:cs="Arial"/>
          <w:color w:val="000000" w:themeColor="text1"/>
        </w:rPr>
        <w:t xml:space="preserve">In May, we will be continuing our study and discussion of an Adam Hamilton DVD study of “The Lord’s Prayer.”  This six-part study, an in-depth look at the prayer Jesus taught us, will close May 21.  </w:t>
      </w:r>
    </w:p>
    <w:p w14:paraId="7DCE2B02" w14:textId="0CC08095" w:rsidR="00285FFC" w:rsidRPr="00285FFC" w:rsidRDefault="008B2194" w:rsidP="00BD2F20">
      <w:pPr>
        <w:rPr>
          <w:rFonts w:ascii="Georgia" w:eastAsia="Arial" w:hAnsi="Georgia" w:cs="Arial"/>
          <w:color w:val="000000" w:themeColor="text1"/>
        </w:rPr>
      </w:pPr>
      <w:r w:rsidRPr="00285FFC">
        <w:rPr>
          <w:rFonts w:ascii="Georgia" w:eastAsia="Arial" w:hAnsi="Georgia" w:cs="Arial"/>
          <w:noProof/>
          <w:color w:val="000000" w:themeColor="text1"/>
        </w:rPr>
        <w:drawing>
          <wp:anchor distT="0" distB="0" distL="114300" distR="114300" simplePos="0" relativeHeight="251902464" behindDoc="0" locked="0" layoutInCell="1" allowOverlap="1" wp14:anchorId="2B4E3ED1" wp14:editId="7D5530DE">
            <wp:simplePos x="0" y="0"/>
            <wp:positionH relativeFrom="column">
              <wp:posOffset>520011</wp:posOffset>
            </wp:positionH>
            <wp:positionV relativeFrom="paragraph">
              <wp:posOffset>94615</wp:posOffset>
            </wp:positionV>
            <wp:extent cx="2324735" cy="1429385"/>
            <wp:effectExtent l="0" t="0" r="0" b="5715"/>
            <wp:wrapSquare wrapText="bothSides"/>
            <wp:docPr id="5" name="Picture 5"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324735" cy="1429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3834A6D" w14:textId="77777777" w:rsidR="008B2194" w:rsidRDefault="008B2194" w:rsidP="00BD2F20">
      <w:pPr>
        <w:rPr>
          <w:rFonts w:ascii="Georgia" w:eastAsia="Arial" w:hAnsi="Georgia" w:cs="Arial"/>
          <w:color w:val="000000" w:themeColor="text1"/>
        </w:rPr>
      </w:pPr>
    </w:p>
    <w:p w14:paraId="26E8C943" w14:textId="77777777" w:rsidR="008B2194" w:rsidRDefault="008B2194" w:rsidP="00BD2F20">
      <w:pPr>
        <w:rPr>
          <w:rFonts w:ascii="Georgia" w:eastAsia="Arial" w:hAnsi="Georgia" w:cs="Arial"/>
          <w:color w:val="000000" w:themeColor="text1"/>
        </w:rPr>
      </w:pPr>
    </w:p>
    <w:p w14:paraId="346AE94B" w14:textId="77777777" w:rsidR="008B2194" w:rsidRDefault="008B2194" w:rsidP="00BD2F20">
      <w:pPr>
        <w:rPr>
          <w:rFonts w:ascii="Georgia" w:eastAsia="Arial" w:hAnsi="Georgia" w:cs="Arial"/>
          <w:color w:val="000000" w:themeColor="text1"/>
        </w:rPr>
      </w:pPr>
    </w:p>
    <w:p w14:paraId="73E58183" w14:textId="77777777" w:rsidR="008B2194" w:rsidRDefault="008B2194" w:rsidP="00BD2F20">
      <w:pPr>
        <w:rPr>
          <w:rFonts w:ascii="Georgia" w:eastAsia="Arial" w:hAnsi="Georgia" w:cs="Arial"/>
          <w:color w:val="000000" w:themeColor="text1"/>
        </w:rPr>
      </w:pPr>
    </w:p>
    <w:p w14:paraId="7D9FD4CD" w14:textId="77777777" w:rsidR="008B2194" w:rsidRDefault="008B2194" w:rsidP="00BD2F20">
      <w:pPr>
        <w:rPr>
          <w:rFonts w:ascii="Georgia" w:eastAsia="Arial" w:hAnsi="Georgia" w:cs="Arial"/>
          <w:color w:val="000000" w:themeColor="text1"/>
        </w:rPr>
      </w:pPr>
    </w:p>
    <w:p w14:paraId="447CB4A1" w14:textId="77777777" w:rsidR="008B2194" w:rsidRDefault="008B2194" w:rsidP="00BD2F20">
      <w:pPr>
        <w:rPr>
          <w:rFonts w:ascii="Georgia" w:eastAsia="Arial" w:hAnsi="Georgia" w:cs="Arial"/>
          <w:color w:val="000000" w:themeColor="text1"/>
        </w:rPr>
      </w:pPr>
    </w:p>
    <w:p w14:paraId="1549A705" w14:textId="77777777" w:rsidR="008B2194" w:rsidRDefault="008B2194" w:rsidP="00BD2F20">
      <w:pPr>
        <w:rPr>
          <w:rFonts w:ascii="Georgia" w:eastAsia="Arial" w:hAnsi="Georgia" w:cs="Arial"/>
          <w:color w:val="000000" w:themeColor="text1"/>
        </w:rPr>
      </w:pPr>
    </w:p>
    <w:p w14:paraId="21B84C0E" w14:textId="77777777" w:rsidR="008B2194" w:rsidRDefault="008B2194" w:rsidP="00BD2F20">
      <w:pPr>
        <w:rPr>
          <w:rFonts w:ascii="Georgia" w:eastAsia="Arial" w:hAnsi="Georgia" w:cs="Arial"/>
          <w:color w:val="000000" w:themeColor="text1"/>
        </w:rPr>
      </w:pPr>
    </w:p>
    <w:p w14:paraId="57A1FD4D" w14:textId="77777777" w:rsidR="008B2194" w:rsidRDefault="00015F68" w:rsidP="00BD2F20">
      <w:pPr>
        <w:rPr>
          <w:rFonts w:ascii="Georgia" w:eastAsia="Arial" w:hAnsi="Georgia" w:cs="Arial"/>
          <w:color w:val="000000" w:themeColor="text1"/>
        </w:rPr>
      </w:pPr>
      <w:r w:rsidRPr="00285FFC">
        <w:rPr>
          <w:rFonts w:ascii="Georgia" w:eastAsiaTheme="minorHAnsi" w:hAnsi="Georgia" w:cs="AppleSystemUIFont"/>
          <w:noProof/>
          <w:color w:val="000000" w:themeColor="text1"/>
        </w:rPr>
        <mc:AlternateContent>
          <mc:Choice Requires="wps">
            <w:drawing>
              <wp:anchor distT="0" distB="0" distL="114300" distR="114300" simplePos="0" relativeHeight="251933184" behindDoc="0" locked="0" layoutInCell="1" allowOverlap="1" wp14:anchorId="13B7902E" wp14:editId="253698E1">
                <wp:simplePos x="0" y="0"/>
                <wp:positionH relativeFrom="column">
                  <wp:posOffset>3754755</wp:posOffset>
                </wp:positionH>
                <wp:positionV relativeFrom="paragraph">
                  <wp:posOffset>857115</wp:posOffset>
                </wp:positionV>
                <wp:extent cx="3445841" cy="1524000"/>
                <wp:effectExtent l="0" t="0" r="8890" b="12700"/>
                <wp:wrapNone/>
                <wp:docPr id="28" name="Rectangle 28"/>
                <wp:cNvGraphicFramePr/>
                <a:graphic xmlns:a="http://schemas.openxmlformats.org/drawingml/2006/main">
                  <a:graphicData uri="http://schemas.microsoft.com/office/word/2010/wordprocessingShape">
                    <wps:wsp>
                      <wps:cNvSpPr/>
                      <wps:spPr>
                        <a:xfrm>
                          <a:off x="0" y="0"/>
                          <a:ext cx="3445841" cy="1524000"/>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F82216" id="Rectangle 28" o:spid="_x0000_s1026" style="position:absolute;margin-left:295.65pt;margin-top:67.5pt;width:271.35pt;height:120pt;z-index:25193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" filled="f" strokecolor="#70ad47 [3209]" strokeweight="1pt"/>
            </w:pict>
          </mc:Fallback>
        </mc:AlternateContent>
      </w:r>
      <w:r w:rsidR="00285FFC" w:rsidRPr="00285FFC">
        <w:rPr>
          <w:rFonts w:ascii="Georgia" w:eastAsia="Arial" w:hAnsi="Georgia" w:cs="Arial"/>
          <w:b/>
          <w:bCs/>
          <w:noProof/>
          <w:color w:val="000000" w:themeColor="text1"/>
        </w:rPr>
        <w:drawing>
          <wp:anchor distT="0" distB="0" distL="114300" distR="114300" simplePos="0" relativeHeight="251931136" behindDoc="0" locked="0" layoutInCell="1" allowOverlap="1" wp14:anchorId="175CAD29" wp14:editId="4C402F24">
            <wp:simplePos x="0" y="0"/>
            <wp:positionH relativeFrom="column">
              <wp:posOffset>1905</wp:posOffset>
            </wp:positionH>
            <wp:positionV relativeFrom="paragraph">
              <wp:posOffset>199771</wp:posOffset>
            </wp:positionV>
            <wp:extent cx="1266190" cy="1864995"/>
            <wp:effectExtent l="0" t="0" r="3810" b="1905"/>
            <wp:wrapSquare wrapText="bothSides"/>
            <wp:docPr id="26" name="Picture 2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66190" cy="1864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706F5" w:rsidRPr="00285FFC">
        <w:rPr>
          <w:rFonts w:ascii="Georgia" w:eastAsia="Arial" w:hAnsi="Georgia" w:cs="Arial"/>
          <w:color w:val="000000" w:themeColor="text1"/>
        </w:rPr>
        <w:t>On May 28 we will begin discussing a six-part DVD program on “A New Reformation,” by Rob Fuqua.  This is a refreshing look at Martin Luther and the Reformation as a focus on the importance of our stories as part of God’s bigger story.  We invite you to become part of our group as we continue our walk with Christ.  Please join us in fellowship and discussion.</w:t>
      </w:r>
      <w:r w:rsidR="008B2194">
        <w:rPr>
          <w:rFonts w:ascii="Georgia" w:eastAsia="Arial" w:hAnsi="Georgia" w:cs="Arial"/>
          <w:color w:val="000000" w:themeColor="text1"/>
        </w:rPr>
        <w:t xml:space="preserve"> </w:t>
      </w:r>
    </w:p>
    <w:p w14:paraId="7746F6CE" w14:textId="118070DB" w:rsidR="008B2194" w:rsidRPr="008B2194" w:rsidRDefault="008B2194" w:rsidP="00BD2F20">
      <w:pPr>
        <w:rPr>
          <w:rFonts w:ascii="Georgia" w:eastAsia="Arial" w:hAnsi="Georgia" w:cs="Arial"/>
          <w:i/>
          <w:iCs/>
          <w:color w:val="000000" w:themeColor="text1"/>
        </w:rPr>
      </w:pPr>
      <w:r>
        <w:rPr>
          <w:rFonts w:ascii="Georgia" w:eastAsia="Arial" w:hAnsi="Georgia" w:cs="Arial"/>
          <w:color w:val="000000" w:themeColor="text1"/>
        </w:rPr>
        <w:tab/>
      </w:r>
      <w:r>
        <w:rPr>
          <w:rFonts w:ascii="Georgia" w:eastAsia="Arial" w:hAnsi="Georgia" w:cs="Arial"/>
          <w:color w:val="000000" w:themeColor="text1"/>
        </w:rPr>
        <w:tab/>
      </w:r>
      <w:r>
        <w:rPr>
          <w:rFonts w:ascii="Georgia" w:eastAsia="Arial" w:hAnsi="Georgia" w:cs="Arial"/>
          <w:color w:val="000000" w:themeColor="text1"/>
        </w:rPr>
        <w:tab/>
      </w:r>
      <w:r>
        <w:rPr>
          <w:rFonts w:ascii="Georgia" w:eastAsia="Arial" w:hAnsi="Georgia" w:cs="Arial"/>
          <w:color w:val="000000" w:themeColor="text1"/>
        </w:rPr>
        <w:tab/>
      </w:r>
      <w:r>
        <w:rPr>
          <w:rFonts w:ascii="Georgia" w:eastAsia="Arial" w:hAnsi="Georgia" w:cs="Arial"/>
          <w:color w:val="000000" w:themeColor="text1"/>
        </w:rPr>
        <w:tab/>
      </w:r>
      <w:r w:rsidRPr="008B2194">
        <w:rPr>
          <w:rFonts w:ascii="Georgia" w:eastAsia="Arial" w:hAnsi="Georgia" w:cs="Arial"/>
          <w:i/>
          <w:iCs/>
          <w:color w:val="000000" w:themeColor="text1"/>
        </w:rPr>
        <w:t>~Ron Wood</w:t>
      </w:r>
    </w:p>
    <w:p w14:paraId="2DF070C1" w14:textId="5CC30707" w:rsidR="00C706F5" w:rsidRPr="00285FFC" w:rsidRDefault="00C706F5" w:rsidP="00BD2F20">
      <w:pPr>
        <w:rPr>
          <w:rFonts w:ascii="Georgia" w:eastAsia="Arial" w:hAnsi="Georgia" w:cs="Arial"/>
          <w:b/>
          <w:bCs/>
          <w:color w:val="000000" w:themeColor="text1"/>
        </w:rPr>
      </w:pPr>
    </w:p>
    <w:p w14:paraId="05C444D9" w14:textId="500404C5" w:rsidR="00086BFF" w:rsidRPr="00086BFF" w:rsidRDefault="00AE6F23" w:rsidP="00BD2F20">
      <w:pPr>
        <w:autoSpaceDE w:val="0"/>
        <w:autoSpaceDN w:val="0"/>
        <w:adjustRightInd w:val="0"/>
        <w:jc w:val="center"/>
        <w:rPr>
          <w:rFonts w:ascii="Arial" w:eastAsiaTheme="minorHAnsi" w:hAnsi="Arial" w:cs="Arial"/>
          <w:b/>
          <w:bCs/>
          <w:color w:val="000000" w:themeColor="text1"/>
        </w:rPr>
      </w:pPr>
      <w:r w:rsidRPr="00086BFF">
        <w:rPr>
          <w:rFonts w:ascii="Arial" w:eastAsiaTheme="minorHAnsi" w:hAnsi="Arial" w:cs="Arial"/>
          <w:b/>
          <w:bCs/>
          <w:color w:val="000000" w:themeColor="text1"/>
        </w:rPr>
        <w:lastRenderedPageBreak/>
        <w:t>Sunday, June 11</w:t>
      </w:r>
      <w:r w:rsidRPr="00086BFF">
        <w:rPr>
          <w:rFonts w:ascii="Arial" w:eastAsiaTheme="minorHAnsi" w:hAnsi="Arial" w:cs="Arial"/>
          <w:b/>
          <w:bCs/>
          <w:color w:val="000000" w:themeColor="text1"/>
          <w:vertAlign w:val="superscript"/>
        </w:rPr>
        <w:t>th</w:t>
      </w:r>
      <w:r w:rsidRPr="00086BFF">
        <w:rPr>
          <w:rFonts w:ascii="Arial" w:eastAsiaTheme="minorHAnsi" w:hAnsi="Arial" w:cs="Arial"/>
          <w:b/>
          <w:bCs/>
          <w:color w:val="000000" w:themeColor="text1"/>
        </w:rPr>
        <w:t xml:space="preserve"> </w:t>
      </w:r>
      <w:r>
        <w:rPr>
          <w:rFonts w:ascii="Arial" w:eastAsiaTheme="minorHAnsi" w:hAnsi="Arial" w:cs="Arial"/>
          <w:b/>
          <w:bCs/>
          <w:color w:val="000000" w:themeColor="text1"/>
        </w:rPr>
        <w:t xml:space="preserve">- </w:t>
      </w:r>
      <w:r w:rsidR="00086BFF" w:rsidRPr="00086BFF">
        <w:rPr>
          <w:rFonts w:ascii="Arial" w:eastAsiaTheme="minorHAnsi" w:hAnsi="Arial" w:cs="Arial"/>
          <w:b/>
          <w:bCs/>
          <w:color w:val="000000" w:themeColor="text1"/>
        </w:rPr>
        <w:t>Special Combined Worship AT 1</w:t>
      </w:r>
      <w:r w:rsidR="00086BFF" w:rsidRPr="00086BFF">
        <w:rPr>
          <w:rFonts w:ascii="Arial" w:eastAsiaTheme="minorHAnsi" w:hAnsi="Arial" w:cs="Arial"/>
          <w:b/>
          <w:bCs/>
          <w:color w:val="000000" w:themeColor="text1"/>
          <w:vertAlign w:val="superscript"/>
        </w:rPr>
        <w:t>st</w:t>
      </w:r>
      <w:r w:rsidR="00086BFF" w:rsidRPr="00086BFF">
        <w:rPr>
          <w:rFonts w:ascii="Arial" w:eastAsiaTheme="minorHAnsi" w:hAnsi="Arial" w:cs="Arial"/>
          <w:b/>
          <w:bCs/>
          <w:color w:val="000000" w:themeColor="text1"/>
        </w:rPr>
        <w:t xml:space="preserve"> Presbyterian – 3</w:t>
      </w:r>
      <w:r w:rsidR="00086BFF" w:rsidRPr="00086BFF">
        <w:rPr>
          <w:rFonts w:ascii="Arial" w:eastAsiaTheme="minorHAnsi" w:hAnsi="Arial" w:cs="Arial"/>
          <w:b/>
          <w:bCs/>
          <w:color w:val="000000" w:themeColor="text1"/>
          <w:vertAlign w:val="superscript"/>
        </w:rPr>
        <w:t>rd</w:t>
      </w:r>
      <w:r w:rsidR="00086BFF" w:rsidRPr="00086BFF">
        <w:rPr>
          <w:rFonts w:ascii="Arial" w:eastAsiaTheme="minorHAnsi" w:hAnsi="Arial" w:cs="Arial"/>
          <w:b/>
          <w:bCs/>
          <w:color w:val="000000" w:themeColor="text1"/>
        </w:rPr>
        <w:t xml:space="preserve"> and Crawford</w:t>
      </w:r>
      <w:r>
        <w:rPr>
          <w:rFonts w:ascii="Arial" w:eastAsiaTheme="minorHAnsi" w:hAnsi="Arial" w:cs="Arial"/>
          <w:b/>
          <w:bCs/>
          <w:color w:val="000000" w:themeColor="text1"/>
        </w:rPr>
        <w:t xml:space="preserve"> -</w:t>
      </w:r>
      <w:r w:rsidR="00086BFF" w:rsidRPr="00086BFF">
        <w:rPr>
          <w:rFonts w:ascii="Arial" w:eastAsiaTheme="minorHAnsi" w:hAnsi="Arial" w:cs="Arial"/>
          <w:b/>
          <w:bCs/>
          <w:color w:val="000000" w:themeColor="text1"/>
        </w:rPr>
        <w:t xml:space="preserve"> 10:30am </w:t>
      </w:r>
    </w:p>
    <w:p w14:paraId="02FAAA57" w14:textId="4CA3A9B5" w:rsidR="00086BFF" w:rsidRDefault="00086BFF" w:rsidP="00BD2F20">
      <w:pPr>
        <w:autoSpaceDE w:val="0"/>
        <w:autoSpaceDN w:val="0"/>
        <w:adjustRightInd w:val="0"/>
        <w:rPr>
          <w:rFonts w:eastAsiaTheme="minorHAnsi"/>
          <w:b/>
          <w:bCs/>
          <w:color w:val="000000" w:themeColor="text1"/>
        </w:rPr>
      </w:pPr>
    </w:p>
    <w:p w14:paraId="013F2084" w14:textId="7BCD3E9B" w:rsidR="00086BFF" w:rsidRPr="00086BFF" w:rsidRDefault="00086BFF" w:rsidP="00BD2F20">
      <w:pPr>
        <w:autoSpaceDE w:val="0"/>
        <w:autoSpaceDN w:val="0"/>
        <w:adjustRightInd w:val="0"/>
        <w:rPr>
          <w:rFonts w:ascii="Georgia" w:eastAsiaTheme="minorHAnsi" w:hAnsi="Georgia"/>
          <w:color w:val="000000" w:themeColor="text1"/>
        </w:rPr>
      </w:pPr>
      <w:r w:rsidRPr="00086BFF">
        <w:rPr>
          <w:rFonts w:ascii="Georgia" w:eastAsiaTheme="minorHAnsi" w:hAnsi="Georgia"/>
          <w:noProof/>
          <w:color w:val="000000" w:themeColor="text1"/>
        </w:rPr>
        <w:drawing>
          <wp:anchor distT="0" distB="0" distL="114300" distR="114300" simplePos="0" relativeHeight="251936256" behindDoc="0" locked="0" layoutInCell="1" allowOverlap="1" wp14:anchorId="312D7490" wp14:editId="4A4ACFB0">
            <wp:simplePos x="0" y="0"/>
            <wp:positionH relativeFrom="column">
              <wp:posOffset>5020310</wp:posOffset>
            </wp:positionH>
            <wp:positionV relativeFrom="paragraph">
              <wp:posOffset>1102360</wp:posOffset>
            </wp:positionV>
            <wp:extent cx="2164715" cy="3337560"/>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4715" cy="3337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86BFF">
        <w:rPr>
          <w:rFonts w:ascii="Georgia" w:eastAsiaTheme="minorHAnsi" w:hAnsi="Georgia"/>
          <w:color w:val="000000" w:themeColor="text1"/>
        </w:rPr>
        <w:t>While Pastor Christopher is away with the Appalachian Service Project mission trip, Diana Endicott from 1</w:t>
      </w:r>
      <w:r w:rsidRPr="00086BFF">
        <w:rPr>
          <w:rFonts w:ascii="Georgia" w:eastAsiaTheme="minorHAnsi" w:hAnsi="Georgia"/>
          <w:color w:val="000000" w:themeColor="text1"/>
          <w:vertAlign w:val="superscript"/>
        </w:rPr>
        <w:t>st</w:t>
      </w:r>
      <w:r w:rsidRPr="00086BFF">
        <w:rPr>
          <w:rFonts w:ascii="Georgia" w:eastAsiaTheme="minorHAnsi" w:hAnsi="Georgia"/>
          <w:color w:val="000000" w:themeColor="text1"/>
        </w:rPr>
        <w:t xml:space="preserve"> Presbyterian has arranged for a special guest speaker. 1</w:t>
      </w:r>
      <w:r w:rsidRPr="00086BFF">
        <w:rPr>
          <w:rFonts w:ascii="Georgia" w:eastAsiaTheme="minorHAnsi" w:hAnsi="Georgia"/>
          <w:color w:val="000000" w:themeColor="text1"/>
          <w:vertAlign w:val="superscript"/>
        </w:rPr>
        <w:t>st</w:t>
      </w:r>
      <w:r w:rsidRPr="00086BFF">
        <w:rPr>
          <w:rFonts w:ascii="Georgia" w:eastAsiaTheme="minorHAnsi" w:hAnsi="Georgia"/>
          <w:color w:val="000000" w:themeColor="text1"/>
        </w:rPr>
        <w:t xml:space="preserve"> Presbyterian will host, and we will join them at their 10:30am service. Pastor Darryl Burton graduated from Saint Paul School of Theology in 2016 and serves on the staff of the United Methodist Church of the Resurrection in Kansas City, </w:t>
      </w:r>
      <w:r w:rsidR="006B36FC">
        <w:rPr>
          <w:rFonts w:ascii="Georgia" w:eastAsiaTheme="minorHAnsi" w:hAnsi="Georgia"/>
          <w:color w:val="000000" w:themeColor="text1"/>
        </w:rPr>
        <w:t xml:space="preserve">one of </w:t>
      </w:r>
      <w:r w:rsidRPr="00086BFF">
        <w:rPr>
          <w:rFonts w:ascii="Georgia" w:eastAsiaTheme="minorHAnsi" w:hAnsi="Georgia"/>
          <w:color w:val="000000" w:themeColor="text1"/>
        </w:rPr>
        <w:t>the largest United Methodist Church</w:t>
      </w:r>
      <w:r w:rsidR="006B36FC">
        <w:rPr>
          <w:rFonts w:ascii="Georgia" w:eastAsiaTheme="minorHAnsi" w:hAnsi="Georgia"/>
          <w:color w:val="000000" w:themeColor="text1"/>
        </w:rPr>
        <w:t>es</w:t>
      </w:r>
      <w:r w:rsidRPr="00086BFF">
        <w:rPr>
          <w:rFonts w:ascii="Georgia" w:eastAsiaTheme="minorHAnsi" w:hAnsi="Georgia"/>
          <w:color w:val="000000" w:themeColor="text1"/>
        </w:rPr>
        <w:t xml:space="preserve"> in the US. Prior to that, Pastor Burton served 24 years in prison for a crime he did not commit. He now leads the “Miracle of Innocence” program, supporting others who have experienced injustice. Here is more of his story:</w:t>
      </w:r>
    </w:p>
    <w:p w14:paraId="6BFEC2E4" w14:textId="746EB9D1" w:rsidR="00086BFF" w:rsidRPr="00086BFF" w:rsidRDefault="00086BFF" w:rsidP="00BD2F20">
      <w:pPr>
        <w:autoSpaceDE w:val="0"/>
        <w:autoSpaceDN w:val="0"/>
        <w:adjustRightInd w:val="0"/>
        <w:rPr>
          <w:rFonts w:ascii="Georgia" w:eastAsiaTheme="minorHAnsi" w:hAnsi="Georgia"/>
          <w:color w:val="000000" w:themeColor="text1"/>
        </w:rPr>
      </w:pPr>
    </w:p>
    <w:p w14:paraId="12632B79" w14:textId="0EC7C836" w:rsidR="00086BFF" w:rsidRPr="00086BFF" w:rsidRDefault="00086BFF" w:rsidP="00BD2F20">
      <w:pPr>
        <w:autoSpaceDE w:val="0"/>
        <w:autoSpaceDN w:val="0"/>
        <w:adjustRightInd w:val="0"/>
        <w:rPr>
          <w:rFonts w:ascii="Georgia" w:eastAsiaTheme="minorHAnsi" w:hAnsi="Georgia"/>
          <w:i/>
          <w:iCs/>
          <w:color w:val="434343"/>
        </w:rPr>
      </w:pPr>
      <w:r w:rsidRPr="00086BFF">
        <w:rPr>
          <w:rFonts w:ascii="Georgia" w:eastAsiaTheme="minorHAnsi" w:hAnsi="Georgia"/>
          <w:i/>
          <w:iCs/>
          <w:color w:val="434343"/>
        </w:rPr>
        <w:t>In 1984, a drug dealer was shot to death at a gas station in</w:t>
      </w:r>
      <w:r w:rsidRPr="00086BFF">
        <w:rPr>
          <w:rFonts w:ascii="Georgia" w:eastAsiaTheme="minorHAnsi" w:hAnsi="Georgia"/>
          <w:i/>
          <w:iCs/>
          <w:color w:val="434343"/>
        </w:rPr>
        <w:t xml:space="preserve"> </w:t>
      </w:r>
      <w:r w:rsidRPr="00086BFF">
        <w:rPr>
          <w:rFonts w:ascii="Georgia" w:eastAsiaTheme="minorHAnsi" w:hAnsi="Georgia"/>
          <w:i/>
          <w:iCs/>
          <w:color w:val="434343"/>
        </w:rPr>
        <w:t xml:space="preserve">St. Louis, Missouri. The man who shot him was a </w:t>
      </w:r>
      <w:proofErr w:type="spellStart"/>
      <w:r w:rsidRPr="00086BFF">
        <w:rPr>
          <w:rFonts w:ascii="Georgia" w:eastAsiaTheme="minorHAnsi" w:hAnsi="Georgia"/>
          <w:i/>
          <w:iCs/>
          <w:color w:val="434343"/>
        </w:rPr>
        <w:t>lightskinned</w:t>
      </w:r>
      <w:proofErr w:type="spellEnd"/>
      <w:r w:rsidRPr="00086BFF">
        <w:rPr>
          <w:rFonts w:ascii="Georgia" w:eastAsiaTheme="minorHAnsi" w:hAnsi="Georgia"/>
          <w:i/>
          <w:iCs/>
          <w:color w:val="434343"/>
        </w:rPr>
        <w:t xml:space="preserve"> </w:t>
      </w:r>
      <w:r w:rsidRPr="00086BFF">
        <w:rPr>
          <w:rFonts w:ascii="Georgia" w:eastAsiaTheme="minorHAnsi" w:hAnsi="Georgia"/>
          <w:i/>
          <w:iCs/>
          <w:color w:val="434343"/>
        </w:rPr>
        <w:t>African American male, 5’5” in height. Police looked</w:t>
      </w:r>
      <w:r w:rsidRPr="00086BFF">
        <w:rPr>
          <w:rFonts w:ascii="Georgia" w:eastAsiaTheme="minorHAnsi" w:hAnsi="Georgia"/>
          <w:i/>
          <w:iCs/>
          <w:color w:val="434343"/>
        </w:rPr>
        <w:t xml:space="preserve"> </w:t>
      </w:r>
      <w:r w:rsidRPr="00086BFF">
        <w:rPr>
          <w:rFonts w:ascii="Georgia" w:eastAsiaTheme="minorHAnsi" w:hAnsi="Georgia"/>
          <w:i/>
          <w:iCs/>
          <w:color w:val="434343"/>
        </w:rPr>
        <w:t>for suspects and even though Darryl Burton was dark skinned</w:t>
      </w:r>
      <w:r w:rsidRPr="00086BFF">
        <w:rPr>
          <w:rFonts w:ascii="Georgia" w:eastAsiaTheme="minorHAnsi" w:hAnsi="Georgia"/>
          <w:i/>
          <w:iCs/>
          <w:color w:val="434343"/>
        </w:rPr>
        <w:t xml:space="preserve"> </w:t>
      </w:r>
      <w:r w:rsidRPr="00086BFF">
        <w:rPr>
          <w:rFonts w:ascii="Georgia" w:eastAsiaTheme="minorHAnsi" w:hAnsi="Georgia"/>
          <w:i/>
          <w:iCs/>
          <w:color w:val="434343"/>
        </w:rPr>
        <w:t xml:space="preserve">and 5’10” in height, he was summoned to a police </w:t>
      </w:r>
      <w:r w:rsidR="008C618F" w:rsidRPr="00086BFF">
        <w:rPr>
          <w:rFonts w:ascii="Georgia" w:eastAsiaTheme="minorHAnsi" w:hAnsi="Georgia"/>
          <w:i/>
          <w:iCs/>
          <w:color w:val="434343"/>
        </w:rPr>
        <w:t>lineup</w:t>
      </w:r>
      <w:r w:rsidRPr="00086BFF">
        <w:rPr>
          <w:rFonts w:ascii="Georgia" w:eastAsiaTheme="minorHAnsi" w:hAnsi="Georgia"/>
          <w:i/>
          <w:iCs/>
          <w:color w:val="434343"/>
        </w:rPr>
        <w:t>.</w:t>
      </w:r>
      <w:r w:rsidRPr="00086BFF">
        <w:rPr>
          <w:rFonts w:ascii="Georgia" w:eastAsiaTheme="minorHAnsi" w:hAnsi="Georgia"/>
          <w:i/>
          <w:iCs/>
          <w:color w:val="434343"/>
        </w:rPr>
        <w:t xml:space="preserve"> </w:t>
      </w:r>
      <w:r w:rsidRPr="00086BFF">
        <w:rPr>
          <w:rFonts w:ascii="Georgia" w:eastAsiaTheme="minorHAnsi" w:hAnsi="Georgia"/>
          <w:i/>
          <w:iCs/>
          <w:color w:val="434343"/>
        </w:rPr>
        <w:t>Two men came forward identifying Darryl as the murd</w:t>
      </w:r>
      <w:r w:rsidRPr="00086BFF">
        <w:rPr>
          <w:rFonts w:ascii="Georgia" w:eastAsiaTheme="minorHAnsi" w:hAnsi="Georgia"/>
          <w:i/>
          <w:iCs/>
          <w:color w:val="434343"/>
        </w:rPr>
        <w:t>er</w:t>
      </w:r>
      <w:r w:rsidRPr="00086BFF">
        <w:rPr>
          <w:rFonts w:ascii="Georgia" w:eastAsiaTheme="minorHAnsi" w:hAnsi="Georgia"/>
          <w:i/>
          <w:iCs/>
          <w:color w:val="434343"/>
        </w:rPr>
        <w:t>er.</w:t>
      </w:r>
      <w:r w:rsidRPr="00086BFF">
        <w:rPr>
          <w:rFonts w:ascii="Georgia" w:eastAsiaTheme="minorHAnsi" w:hAnsi="Georgia"/>
          <w:i/>
          <w:iCs/>
          <w:color w:val="434343"/>
        </w:rPr>
        <w:t xml:space="preserve"> </w:t>
      </w:r>
      <w:r w:rsidRPr="00086BFF">
        <w:rPr>
          <w:rFonts w:ascii="Georgia" w:eastAsiaTheme="minorHAnsi" w:hAnsi="Georgia"/>
          <w:i/>
          <w:iCs/>
          <w:color w:val="434343"/>
        </w:rPr>
        <w:t xml:space="preserve">Both were awaiting </w:t>
      </w:r>
      <w:r w:rsidR="008C618F" w:rsidRPr="00086BFF">
        <w:rPr>
          <w:rFonts w:ascii="Georgia" w:eastAsiaTheme="minorHAnsi" w:hAnsi="Georgia"/>
          <w:i/>
          <w:iCs/>
          <w:color w:val="434343"/>
        </w:rPr>
        <w:t>trial but</w:t>
      </w:r>
      <w:r w:rsidRPr="00086BFF">
        <w:rPr>
          <w:rFonts w:ascii="Georgia" w:eastAsiaTheme="minorHAnsi" w:hAnsi="Georgia"/>
          <w:i/>
          <w:iCs/>
          <w:color w:val="434343"/>
        </w:rPr>
        <w:t xml:space="preserve"> were given a lighter sentence if</w:t>
      </w:r>
      <w:r w:rsidRPr="00086BFF">
        <w:rPr>
          <w:rFonts w:ascii="Georgia" w:eastAsiaTheme="minorHAnsi" w:hAnsi="Georgia"/>
          <w:i/>
          <w:iCs/>
          <w:color w:val="434343"/>
        </w:rPr>
        <w:t xml:space="preserve"> </w:t>
      </w:r>
      <w:r w:rsidRPr="00086BFF">
        <w:rPr>
          <w:rFonts w:ascii="Georgia" w:eastAsiaTheme="minorHAnsi" w:hAnsi="Georgia"/>
          <w:i/>
          <w:iCs/>
          <w:color w:val="434343"/>
        </w:rPr>
        <w:t>they testified that Burton was guilty. Burton was</w:t>
      </w:r>
      <w:r w:rsidRPr="00086BFF">
        <w:rPr>
          <w:rFonts w:ascii="Georgia" w:eastAsiaTheme="minorHAnsi" w:hAnsi="Georgia"/>
          <w:i/>
          <w:iCs/>
          <w:color w:val="434343"/>
        </w:rPr>
        <w:t xml:space="preserve"> </w:t>
      </w:r>
      <w:r w:rsidRPr="00086BFF">
        <w:rPr>
          <w:rFonts w:ascii="Georgia" w:eastAsiaTheme="minorHAnsi" w:hAnsi="Georgia"/>
          <w:i/>
          <w:iCs/>
          <w:color w:val="434343"/>
        </w:rPr>
        <w:t xml:space="preserve">assigned a public defender </w:t>
      </w:r>
      <w:r w:rsidRPr="00086BFF">
        <w:rPr>
          <w:rFonts w:ascii="Georgia" w:eastAsiaTheme="minorHAnsi" w:hAnsi="Georgia"/>
          <w:i/>
          <w:iCs/>
          <w:color w:val="262626"/>
        </w:rPr>
        <w:t>who spent only one hour with him</w:t>
      </w:r>
      <w:r w:rsidRPr="00086BFF">
        <w:rPr>
          <w:rFonts w:ascii="Georgia" w:eastAsiaTheme="minorHAnsi" w:hAnsi="Georgia"/>
          <w:i/>
          <w:iCs/>
          <w:color w:val="434343"/>
        </w:rPr>
        <w:t xml:space="preserve"> </w:t>
      </w:r>
      <w:r w:rsidRPr="00086BFF">
        <w:rPr>
          <w:rFonts w:ascii="Georgia" w:eastAsiaTheme="minorHAnsi" w:hAnsi="Georgia"/>
          <w:i/>
          <w:iCs/>
          <w:color w:val="262626"/>
        </w:rPr>
        <w:t>before his trial and the jury convicted him in less than an hour.</w:t>
      </w:r>
      <w:r w:rsidRPr="00086BFF">
        <w:rPr>
          <w:rFonts w:ascii="Georgia" w:eastAsiaTheme="minorHAnsi" w:hAnsi="Georgia"/>
          <w:i/>
          <w:iCs/>
          <w:color w:val="434343"/>
        </w:rPr>
        <w:t xml:space="preserve"> </w:t>
      </w:r>
      <w:r w:rsidRPr="00086BFF">
        <w:rPr>
          <w:rFonts w:ascii="Georgia" w:eastAsiaTheme="minorHAnsi" w:hAnsi="Georgia"/>
          <w:i/>
          <w:iCs/>
          <w:color w:val="262626"/>
        </w:rPr>
        <w:t>Darryl found himself being sentenced to life in prison without</w:t>
      </w:r>
      <w:r w:rsidRPr="00086BFF">
        <w:rPr>
          <w:rFonts w:ascii="Georgia" w:eastAsiaTheme="minorHAnsi" w:hAnsi="Georgia"/>
          <w:i/>
          <w:iCs/>
          <w:color w:val="434343"/>
        </w:rPr>
        <w:t xml:space="preserve"> </w:t>
      </w:r>
      <w:r w:rsidRPr="00086BFF">
        <w:rPr>
          <w:rFonts w:ascii="Georgia" w:eastAsiaTheme="minorHAnsi" w:hAnsi="Georgia"/>
          <w:i/>
          <w:iCs/>
          <w:color w:val="262626"/>
        </w:rPr>
        <w:t>parole. He was assigned to the Missouri State Penitentiary,</w:t>
      </w:r>
      <w:r w:rsidRPr="00086BFF">
        <w:rPr>
          <w:rFonts w:ascii="Georgia" w:eastAsiaTheme="minorHAnsi" w:hAnsi="Georgia"/>
          <w:i/>
          <w:iCs/>
          <w:color w:val="434343"/>
        </w:rPr>
        <w:t xml:space="preserve"> </w:t>
      </w:r>
      <w:r w:rsidRPr="00086BFF">
        <w:rPr>
          <w:rFonts w:ascii="Georgia" w:eastAsiaTheme="minorHAnsi" w:hAnsi="Georgia"/>
          <w:i/>
          <w:iCs/>
          <w:color w:val="262626"/>
        </w:rPr>
        <w:t>one of the most violent prisons in the U.S.</w:t>
      </w:r>
      <w:r w:rsidRPr="00086BFF">
        <w:rPr>
          <w:rFonts w:ascii="Georgia" w:eastAsiaTheme="minorHAnsi" w:hAnsi="Georgia"/>
          <w:color w:val="000000" w:themeColor="text1"/>
        </w:rPr>
        <w:t xml:space="preserve"> </w:t>
      </w:r>
    </w:p>
    <w:p w14:paraId="4314E8CF" w14:textId="77777777" w:rsidR="00086BFF" w:rsidRPr="00086BFF" w:rsidRDefault="00086BFF" w:rsidP="00BD2F20">
      <w:pPr>
        <w:autoSpaceDE w:val="0"/>
        <w:autoSpaceDN w:val="0"/>
        <w:adjustRightInd w:val="0"/>
        <w:rPr>
          <w:rFonts w:ascii="Georgia" w:eastAsiaTheme="minorHAnsi" w:hAnsi="Georgia"/>
          <w:color w:val="000000" w:themeColor="text1"/>
        </w:rPr>
      </w:pPr>
    </w:p>
    <w:p w14:paraId="7DC94442" w14:textId="01876AB2" w:rsidR="00086BFF" w:rsidRPr="00086BFF" w:rsidRDefault="00086BFF" w:rsidP="00BD2F20">
      <w:pPr>
        <w:autoSpaceDE w:val="0"/>
        <w:autoSpaceDN w:val="0"/>
        <w:adjustRightInd w:val="0"/>
        <w:rPr>
          <w:rFonts w:ascii="Georgia" w:eastAsiaTheme="minorHAnsi" w:hAnsi="Georgia"/>
          <w:i/>
          <w:iCs/>
          <w:color w:val="434343"/>
        </w:rPr>
      </w:pPr>
      <w:r w:rsidRPr="00086BFF">
        <w:rPr>
          <w:rFonts w:ascii="Georgia" w:eastAsiaTheme="minorHAnsi" w:hAnsi="Georgia"/>
          <w:color w:val="000000" w:themeColor="text1"/>
        </w:rPr>
        <w:t>Darryl remembers, “When I heard the jurors say</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 xml:space="preserve">guilty, I felt </w:t>
      </w:r>
      <w:proofErr w:type="gramStart"/>
      <w:r w:rsidRPr="00086BFF">
        <w:rPr>
          <w:rFonts w:ascii="Georgia" w:eastAsiaTheme="minorHAnsi" w:hAnsi="Georgia"/>
          <w:color w:val="000000" w:themeColor="text1"/>
        </w:rPr>
        <w:t>shock</w:t>
      </w:r>
      <w:proofErr w:type="gramEnd"/>
      <w:r w:rsidRPr="00086BFF">
        <w:rPr>
          <w:rFonts w:ascii="Georgia" w:eastAsiaTheme="minorHAnsi" w:hAnsi="Georgia"/>
          <w:color w:val="000000" w:themeColor="text1"/>
        </w:rPr>
        <w:t xml:space="preserve"> and disbelief. I just didn’t think,</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in America, an innocent man could be sent to</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prison, especially capital murder” explained Burton.</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He clearly remembers a huge</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banner that hung at</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the entrance of the penitentiary that said “</w:t>
      </w:r>
      <w:r w:rsidRPr="003D0708">
        <w:rPr>
          <w:rFonts w:ascii="Georgia" w:eastAsiaTheme="minorHAnsi" w:hAnsi="Georgia"/>
          <w:i/>
          <w:iCs/>
          <w:color w:val="000000" w:themeColor="text1"/>
        </w:rPr>
        <w:t>Welcome</w:t>
      </w:r>
      <w:r w:rsidRPr="003D0708">
        <w:rPr>
          <w:rFonts w:ascii="Georgia" w:eastAsiaTheme="minorHAnsi" w:hAnsi="Georgia"/>
          <w:i/>
          <w:iCs/>
          <w:color w:val="000000" w:themeColor="text1"/>
        </w:rPr>
        <w:t xml:space="preserve"> </w:t>
      </w:r>
      <w:r w:rsidRPr="003D0708">
        <w:rPr>
          <w:rFonts w:ascii="Georgia" w:eastAsiaTheme="minorHAnsi" w:hAnsi="Georgia"/>
          <w:i/>
          <w:iCs/>
          <w:color w:val="000000" w:themeColor="text1"/>
        </w:rPr>
        <w:t>to the Missouri State Pen. Leave all your hopes,</w:t>
      </w:r>
      <w:r w:rsidRPr="003D0708">
        <w:rPr>
          <w:rFonts w:ascii="Georgia" w:eastAsiaTheme="minorHAnsi" w:hAnsi="Georgia"/>
          <w:i/>
          <w:iCs/>
          <w:color w:val="000000" w:themeColor="text1"/>
        </w:rPr>
        <w:t xml:space="preserve"> </w:t>
      </w:r>
      <w:r w:rsidRPr="003D0708">
        <w:rPr>
          <w:rFonts w:ascii="Georgia" w:eastAsiaTheme="minorHAnsi" w:hAnsi="Georgia"/>
          <w:i/>
          <w:iCs/>
          <w:color w:val="000000" w:themeColor="text1"/>
        </w:rPr>
        <w:t>family, and dreams behind</w:t>
      </w:r>
      <w:r w:rsidRPr="00086BFF">
        <w:rPr>
          <w:rFonts w:ascii="Georgia" w:eastAsiaTheme="minorHAnsi" w:hAnsi="Georgia"/>
          <w:color w:val="000000" w:themeColor="text1"/>
        </w:rPr>
        <w:t>.” “When I saw that</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 xml:space="preserve">banner, it deeply affected </w:t>
      </w:r>
      <w:proofErr w:type="gramStart"/>
      <w:r w:rsidRPr="00086BFF">
        <w:rPr>
          <w:rFonts w:ascii="Georgia" w:eastAsiaTheme="minorHAnsi" w:hAnsi="Georgia"/>
          <w:color w:val="000000" w:themeColor="text1"/>
        </w:rPr>
        <w:t>me</w:t>
      </w:r>
      <w:proofErr w:type="gramEnd"/>
      <w:r w:rsidRPr="00086BFF">
        <w:rPr>
          <w:rFonts w:ascii="Georgia" w:eastAsiaTheme="minorHAnsi" w:hAnsi="Georgia"/>
          <w:color w:val="000000" w:themeColor="text1"/>
        </w:rPr>
        <w:t xml:space="preserve"> and I lost all hope. I</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hated the place, the system, and anyone that had</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anything to do with it. It was hell on earth – filled with violence, evil, and hate.”</w:t>
      </w:r>
    </w:p>
    <w:p w14:paraId="13BB7870" w14:textId="77777777" w:rsidR="00086BFF" w:rsidRPr="00086BFF" w:rsidRDefault="00086BFF" w:rsidP="00BD2F20">
      <w:pPr>
        <w:autoSpaceDE w:val="0"/>
        <w:autoSpaceDN w:val="0"/>
        <w:adjustRightInd w:val="0"/>
        <w:rPr>
          <w:rFonts w:ascii="Georgia" w:eastAsiaTheme="minorHAnsi" w:hAnsi="Georgia"/>
          <w:color w:val="000000" w:themeColor="text1"/>
        </w:rPr>
      </w:pPr>
    </w:p>
    <w:p w14:paraId="278B5022" w14:textId="6421D382" w:rsidR="00086BFF" w:rsidRPr="00086BFF" w:rsidRDefault="00086BFF" w:rsidP="00BD2F20">
      <w:pPr>
        <w:autoSpaceDE w:val="0"/>
        <w:autoSpaceDN w:val="0"/>
        <w:adjustRightInd w:val="0"/>
        <w:rPr>
          <w:rFonts w:ascii="Georgia" w:eastAsiaTheme="minorHAnsi" w:hAnsi="Georgia"/>
          <w:color w:val="000000" w:themeColor="text1"/>
        </w:rPr>
      </w:pPr>
      <w:r w:rsidRPr="00086BFF">
        <w:rPr>
          <w:rFonts w:ascii="Georgia" w:eastAsiaTheme="minorHAnsi" w:hAnsi="Georgia"/>
          <w:noProof/>
          <w:color w:val="000000" w:themeColor="text1"/>
        </w:rPr>
        <w:drawing>
          <wp:anchor distT="0" distB="0" distL="114300" distR="114300" simplePos="0" relativeHeight="251937280" behindDoc="0" locked="0" layoutInCell="1" allowOverlap="1" wp14:anchorId="02961BFB" wp14:editId="22512DC7">
            <wp:simplePos x="0" y="0"/>
            <wp:positionH relativeFrom="column">
              <wp:posOffset>-13970</wp:posOffset>
            </wp:positionH>
            <wp:positionV relativeFrom="paragraph">
              <wp:posOffset>561340</wp:posOffset>
            </wp:positionV>
            <wp:extent cx="2830195" cy="1409700"/>
            <wp:effectExtent l="0" t="0" r="190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extLst>
                        <a:ext uri="{28A0092B-C50C-407E-A947-70E740481C1C}">
                          <a14:useLocalDpi xmlns:a14="http://schemas.microsoft.com/office/drawing/2010/main" val="0"/>
                        </a:ext>
                      </a:extLst>
                    </a:blip>
                    <a:stretch>
                      <a:fillRect/>
                    </a:stretch>
                  </pic:blipFill>
                  <pic:spPr>
                    <a:xfrm>
                      <a:off x="0" y="0"/>
                      <a:ext cx="2830195" cy="140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86BFF">
        <w:rPr>
          <w:rFonts w:ascii="Georgia" w:eastAsiaTheme="minorHAnsi" w:hAnsi="Georgia"/>
          <w:color w:val="000000" w:themeColor="text1"/>
        </w:rPr>
        <w:t>Darryl remained in prison from 1984-2009 and spent many of those days in the</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prison law library, dedicated to proving his innocence. He wrote over 600 letters to members of</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the government, nonprofit organizations,</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even Oprah Winfrey to plead his case. However, it was</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not until he allowed Christ into his life that he began to experience a change. Darryl discovered</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that anger and hate can be another prison, and that Jesus said we must love our enemies, pray</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for them, and forgive them. “Until I read that truth in Luke 23:34, I didn’t think that was possible,“</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he said. Ten years prior to Darryl’s exoneration, he felt emotionally and spiritually freed. “God</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had to work something out of me (</w:t>
      </w:r>
      <w:r w:rsidRPr="008600F9">
        <w:rPr>
          <w:rFonts w:ascii="Georgia" w:eastAsiaTheme="minorHAnsi" w:hAnsi="Georgia"/>
          <w:i/>
          <w:iCs/>
          <w:color w:val="000000" w:themeColor="text1"/>
        </w:rPr>
        <w:t>bitterness and hatred</w:t>
      </w:r>
      <w:r w:rsidRPr="00086BFF">
        <w:rPr>
          <w:rFonts w:ascii="Georgia" w:eastAsiaTheme="minorHAnsi" w:hAnsi="Georgia"/>
          <w:color w:val="000000" w:themeColor="text1"/>
        </w:rPr>
        <w:t>), in order to work something into me</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w:t>
      </w:r>
      <w:r w:rsidRPr="008600F9">
        <w:rPr>
          <w:rFonts w:ascii="Georgia" w:eastAsiaTheme="minorHAnsi" w:hAnsi="Georgia"/>
          <w:i/>
          <w:iCs/>
          <w:color w:val="000000" w:themeColor="text1"/>
        </w:rPr>
        <w:t>love and grace</w:t>
      </w:r>
      <w:r w:rsidRPr="00086BFF">
        <w:rPr>
          <w:rFonts w:ascii="Georgia" w:eastAsiaTheme="minorHAnsi" w:hAnsi="Georgia"/>
          <w:color w:val="000000" w:themeColor="text1"/>
        </w:rPr>
        <w:t>), in order to do His work through me.”</w:t>
      </w:r>
      <w:r w:rsidRPr="00086BFF">
        <w:rPr>
          <w:rFonts w:ascii="Georgia" w:eastAsiaTheme="minorHAnsi" w:hAnsi="Georgia"/>
          <w:color w:val="000000" w:themeColor="text1"/>
        </w:rPr>
        <w:t xml:space="preserve"> </w:t>
      </w:r>
    </w:p>
    <w:p w14:paraId="2E33C34A" w14:textId="77777777" w:rsidR="00086BFF" w:rsidRPr="00086BFF" w:rsidRDefault="00086BFF" w:rsidP="00BD2F20">
      <w:pPr>
        <w:autoSpaceDE w:val="0"/>
        <w:autoSpaceDN w:val="0"/>
        <w:adjustRightInd w:val="0"/>
        <w:rPr>
          <w:rFonts w:ascii="Georgia" w:eastAsiaTheme="minorHAnsi" w:hAnsi="Georgia"/>
          <w:color w:val="000000" w:themeColor="text1"/>
        </w:rPr>
      </w:pPr>
    </w:p>
    <w:p w14:paraId="319D04CE" w14:textId="226910BB" w:rsidR="00086BFF" w:rsidRDefault="00086BFF" w:rsidP="00BD2F20">
      <w:pPr>
        <w:autoSpaceDE w:val="0"/>
        <w:autoSpaceDN w:val="0"/>
        <w:adjustRightInd w:val="0"/>
        <w:rPr>
          <w:rFonts w:ascii="Georgia" w:eastAsiaTheme="minorHAnsi" w:hAnsi="Georgia"/>
          <w:color w:val="000000" w:themeColor="text1"/>
        </w:rPr>
      </w:pPr>
      <w:r w:rsidRPr="00086BFF">
        <w:rPr>
          <w:rFonts w:ascii="Georgia" w:eastAsiaTheme="minorHAnsi" w:hAnsi="Georgia"/>
          <w:color w:val="000000" w:themeColor="text1"/>
        </w:rPr>
        <w:t>After learning of a confession from a witness who admitted in 1985, “You have the wrong man,</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he’s too dark,” Darryl worked with Centurion Ministries to have his wrongful conviction</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overturned. Darryl often recalls a letter that he wrote to Jesus while imprisoned. It said “Jesus, if</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you’re real and help me get out of this place, not only will I serve you, but I’ll tell the world about</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you.”</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Darryl now shares his nightmare story of adversity to help others and bring glory to the name of</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Jesus Christ. Since 2009, he has spoken about forgiveness, redemption, and hope at churches</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and conferences around the globe. Seven</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years after his exoneration, he never takes one day</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for granted.</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 xml:space="preserve"> “I’m doing things today that can only be by the grace and</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mercy of God,” Burton says. “I have come to embrace my walk of faith. I pray to be a humble</w:t>
      </w:r>
      <w:r w:rsidRPr="00086BFF">
        <w:rPr>
          <w:rFonts w:ascii="Georgia" w:eastAsiaTheme="minorHAnsi" w:hAnsi="Georgia"/>
          <w:color w:val="000000" w:themeColor="text1"/>
        </w:rPr>
        <w:t xml:space="preserve"> </w:t>
      </w:r>
      <w:r w:rsidRPr="00086BFF">
        <w:rPr>
          <w:rFonts w:ascii="Georgia" w:eastAsiaTheme="minorHAnsi" w:hAnsi="Georgia"/>
          <w:color w:val="000000" w:themeColor="text1"/>
        </w:rPr>
        <w:t>servant in my ministry.</w:t>
      </w:r>
      <w:r w:rsidR="008600F9">
        <w:rPr>
          <w:rFonts w:ascii="Georgia" w:eastAsiaTheme="minorHAnsi" w:hAnsi="Georgia"/>
          <w:color w:val="000000" w:themeColor="text1"/>
        </w:rPr>
        <w:t>” First United Methodist and 1</w:t>
      </w:r>
      <w:r w:rsidR="008600F9" w:rsidRPr="008600F9">
        <w:rPr>
          <w:rFonts w:ascii="Georgia" w:eastAsiaTheme="minorHAnsi" w:hAnsi="Georgia"/>
          <w:color w:val="000000" w:themeColor="text1"/>
          <w:vertAlign w:val="superscript"/>
        </w:rPr>
        <w:t>st</w:t>
      </w:r>
      <w:r w:rsidR="008600F9">
        <w:rPr>
          <w:rFonts w:ascii="Georgia" w:eastAsiaTheme="minorHAnsi" w:hAnsi="Georgia"/>
          <w:color w:val="000000" w:themeColor="text1"/>
        </w:rPr>
        <w:t xml:space="preserve"> Presbyterian are delighted to welcome Darryl to Fort Scott!</w:t>
      </w:r>
    </w:p>
    <w:p w14:paraId="543B7305" w14:textId="77777777" w:rsidR="00086BFF" w:rsidRPr="00086BFF" w:rsidRDefault="00086BFF" w:rsidP="00BD2F20">
      <w:pPr>
        <w:autoSpaceDE w:val="0"/>
        <w:autoSpaceDN w:val="0"/>
        <w:adjustRightInd w:val="0"/>
        <w:rPr>
          <w:rFonts w:ascii="Georgia" w:eastAsiaTheme="minorHAnsi" w:hAnsi="Georgia"/>
          <w:color w:val="000000" w:themeColor="text1"/>
          <w:sz w:val="20"/>
          <w:szCs w:val="20"/>
        </w:rPr>
      </w:pPr>
    </w:p>
    <w:p w14:paraId="07B8575E" w14:textId="7CAAB597" w:rsidR="00086BFF" w:rsidRPr="00086BFF" w:rsidRDefault="00086BFF" w:rsidP="00BD2F20">
      <w:pPr>
        <w:autoSpaceDE w:val="0"/>
        <w:autoSpaceDN w:val="0"/>
        <w:adjustRightInd w:val="0"/>
        <w:jc w:val="center"/>
        <w:rPr>
          <w:rFonts w:ascii="Arial" w:eastAsiaTheme="minorHAnsi" w:hAnsi="Arial" w:cs="Arial"/>
          <w:b/>
          <w:bCs/>
          <w:color w:val="000000" w:themeColor="text1"/>
        </w:rPr>
      </w:pPr>
      <w:r>
        <w:rPr>
          <w:rFonts w:ascii="Arial" w:eastAsiaTheme="minorHAnsi" w:hAnsi="Arial" w:cs="Arial"/>
          <w:b/>
          <w:bCs/>
          <w:color w:val="000000" w:themeColor="text1"/>
        </w:rPr>
        <w:t>Invite your friends to experience Darryl’s witness firsthand during this special combined worship service</w:t>
      </w:r>
      <w:r w:rsidRPr="00086BFF">
        <w:rPr>
          <w:rFonts w:ascii="Arial" w:eastAsiaTheme="minorHAnsi" w:hAnsi="Arial" w:cs="Arial"/>
          <w:b/>
          <w:bCs/>
          <w:color w:val="000000" w:themeColor="text1"/>
        </w:rPr>
        <w:t xml:space="preserve"> AT 1</w:t>
      </w:r>
      <w:r w:rsidRPr="00086BFF">
        <w:rPr>
          <w:rFonts w:ascii="Arial" w:eastAsiaTheme="minorHAnsi" w:hAnsi="Arial" w:cs="Arial"/>
          <w:b/>
          <w:bCs/>
          <w:color w:val="000000" w:themeColor="text1"/>
          <w:vertAlign w:val="superscript"/>
        </w:rPr>
        <w:t>st</w:t>
      </w:r>
      <w:r w:rsidRPr="00086BFF">
        <w:rPr>
          <w:rFonts w:ascii="Arial" w:eastAsiaTheme="minorHAnsi" w:hAnsi="Arial" w:cs="Arial"/>
          <w:b/>
          <w:bCs/>
          <w:color w:val="000000" w:themeColor="text1"/>
        </w:rPr>
        <w:t xml:space="preserve"> Presbyterian – 3</w:t>
      </w:r>
      <w:r w:rsidRPr="00086BFF">
        <w:rPr>
          <w:rFonts w:ascii="Arial" w:eastAsiaTheme="minorHAnsi" w:hAnsi="Arial" w:cs="Arial"/>
          <w:b/>
          <w:bCs/>
          <w:color w:val="000000" w:themeColor="text1"/>
          <w:vertAlign w:val="superscript"/>
        </w:rPr>
        <w:t>rd</w:t>
      </w:r>
      <w:r w:rsidRPr="00086BFF">
        <w:rPr>
          <w:rFonts w:ascii="Arial" w:eastAsiaTheme="minorHAnsi" w:hAnsi="Arial" w:cs="Arial"/>
          <w:b/>
          <w:bCs/>
          <w:color w:val="000000" w:themeColor="text1"/>
        </w:rPr>
        <w:t xml:space="preserve"> and Crawford. 10:30am</w:t>
      </w:r>
      <w:r>
        <w:rPr>
          <w:rFonts w:ascii="Arial" w:eastAsiaTheme="minorHAnsi" w:hAnsi="Arial" w:cs="Arial"/>
          <w:b/>
          <w:bCs/>
          <w:color w:val="000000" w:themeColor="text1"/>
        </w:rPr>
        <w:t>,</w:t>
      </w:r>
      <w:r w:rsidRPr="00086BFF">
        <w:rPr>
          <w:rFonts w:ascii="Arial" w:eastAsiaTheme="minorHAnsi" w:hAnsi="Arial" w:cs="Arial"/>
          <w:b/>
          <w:bCs/>
          <w:color w:val="000000" w:themeColor="text1"/>
        </w:rPr>
        <w:t xml:space="preserve"> Sunday, June 11</w:t>
      </w:r>
      <w:r w:rsidRPr="00086BFF">
        <w:rPr>
          <w:rFonts w:ascii="Arial" w:eastAsiaTheme="minorHAnsi" w:hAnsi="Arial" w:cs="Arial"/>
          <w:b/>
          <w:bCs/>
          <w:color w:val="000000" w:themeColor="text1"/>
          <w:vertAlign w:val="superscript"/>
        </w:rPr>
        <w:t>th</w:t>
      </w:r>
    </w:p>
    <w:p w14:paraId="11C2C41D" w14:textId="77777777" w:rsidR="00AA1653" w:rsidRPr="00AA1653" w:rsidRDefault="00AA1653" w:rsidP="00BD2F20">
      <w:pPr>
        <w:pStyle w:val="NormalWeb"/>
        <w:spacing w:before="0" w:beforeAutospacing="0" w:after="0" w:afterAutospacing="0"/>
        <w:ind w:left="90"/>
        <w:rPr>
          <w:rFonts w:ascii="Georgia" w:eastAsiaTheme="minorHAnsi" w:hAnsi="Georgia"/>
          <w:color w:val="000000" w:themeColor="text1"/>
          <w:sz w:val="10"/>
          <w:szCs w:val="10"/>
        </w:rPr>
      </w:pPr>
    </w:p>
    <w:p w14:paraId="7B7E156E" w14:textId="0E9D596B" w:rsidR="00015F68" w:rsidRPr="008A590F" w:rsidRDefault="00AA1653" w:rsidP="00BD2F20">
      <w:pPr>
        <w:pStyle w:val="NormalWeb"/>
        <w:spacing w:before="0" w:beforeAutospacing="0" w:after="0" w:afterAutospacing="0"/>
        <w:ind w:left="90"/>
        <w:rPr>
          <w:rFonts w:ascii="Georgia" w:hAnsi="Georgia" w:cs="Arial"/>
          <w:b/>
          <w:bCs/>
          <w:color w:val="FFFFFF" w:themeColor="background1"/>
          <w:sz w:val="10"/>
          <w:szCs w:val="10"/>
        </w:rPr>
      </w:pPr>
      <w:r>
        <w:rPr>
          <w:rFonts w:ascii="Georgia" w:hAnsi="Georgia" w:cs="Arial"/>
          <w:noProof/>
          <w:color w:val="000000" w:themeColor="text1"/>
        </w:rPr>
        <w:lastRenderedPageBreak/>
        <mc:AlternateContent>
          <mc:Choice Requires="wps">
            <w:drawing>
              <wp:anchor distT="0" distB="0" distL="114300" distR="114300" simplePos="0" relativeHeight="251957760" behindDoc="1" locked="0" layoutInCell="1" allowOverlap="1" wp14:anchorId="0220EAFD" wp14:editId="2D6A7298">
                <wp:simplePos x="0" y="0"/>
                <wp:positionH relativeFrom="column">
                  <wp:posOffset>-4665</wp:posOffset>
                </wp:positionH>
                <wp:positionV relativeFrom="paragraph">
                  <wp:posOffset>13996</wp:posOffset>
                </wp:positionV>
                <wp:extent cx="7120488" cy="292735"/>
                <wp:effectExtent l="0" t="0" r="4445" b="0"/>
                <wp:wrapNone/>
                <wp:docPr id="65" name="Rectangle 65"/>
                <wp:cNvGraphicFramePr/>
                <a:graphic xmlns:a="http://schemas.openxmlformats.org/drawingml/2006/main">
                  <a:graphicData uri="http://schemas.microsoft.com/office/word/2010/wordprocessingShape">
                    <wps:wsp>
                      <wps:cNvSpPr/>
                      <wps:spPr>
                        <a:xfrm>
                          <a:off x="0" y="0"/>
                          <a:ext cx="7120488" cy="29273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C85DE" id="Rectangle 65" o:spid="_x0000_s1026" style="position:absolute;margin-left:-.35pt;margin-top:1.1pt;width:560.65pt;height:23.0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" fillcolor="#0070c0" stroked="f" strokeweight="1pt"/>
            </w:pict>
          </mc:Fallback>
        </mc:AlternateContent>
      </w:r>
      <w:r w:rsidRPr="009B6D42">
        <w:rPr>
          <w:rFonts w:ascii="Georgia" w:hAnsi="Georgia" w:cs="Arial"/>
          <w:noProof/>
          <w:color w:val="000000" w:themeColor="text1"/>
        </w:rPr>
        <w:drawing>
          <wp:anchor distT="0" distB="0" distL="114300" distR="114300" simplePos="0" relativeHeight="251973120" behindDoc="0" locked="0" layoutInCell="1" allowOverlap="1" wp14:anchorId="7C9B5984" wp14:editId="3AA6853F">
            <wp:simplePos x="0" y="0"/>
            <wp:positionH relativeFrom="column">
              <wp:posOffset>5840963</wp:posOffset>
            </wp:positionH>
            <wp:positionV relativeFrom="paragraph">
              <wp:posOffset>544</wp:posOffset>
            </wp:positionV>
            <wp:extent cx="1362075" cy="1691640"/>
            <wp:effectExtent l="0" t="0" r="0" b="0"/>
            <wp:wrapSquare wrapText="bothSides"/>
            <wp:docPr id="13" name="Picture 13"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62075" cy="1691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F695908" w14:textId="3F2DB826" w:rsidR="00270917" w:rsidRPr="00AA1653" w:rsidRDefault="00270917" w:rsidP="00BD2F20">
      <w:pPr>
        <w:pStyle w:val="NormalWeb"/>
        <w:spacing w:before="0" w:beforeAutospacing="0" w:after="0" w:afterAutospacing="0"/>
        <w:ind w:left="90"/>
        <w:rPr>
          <w:rFonts w:ascii="Arial" w:hAnsi="Arial" w:cs="Arial"/>
          <w:b/>
          <w:bCs/>
          <w:color w:val="FFFFFF" w:themeColor="background1"/>
        </w:rPr>
      </w:pPr>
      <w:r w:rsidRPr="00AA1653">
        <w:rPr>
          <w:rFonts w:ascii="Arial" w:hAnsi="Arial" w:cs="Arial"/>
          <w:b/>
          <w:bCs/>
          <w:color w:val="FFFFFF" w:themeColor="background1"/>
        </w:rPr>
        <w:t xml:space="preserve">Upcoming </w:t>
      </w:r>
      <w:r w:rsidR="00967C66" w:rsidRPr="00AA1653">
        <w:rPr>
          <w:rFonts w:ascii="Arial" w:hAnsi="Arial" w:cs="Arial"/>
          <w:b/>
          <w:bCs/>
          <w:color w:val="FFFFFF" w:themeColor="background1"/>
        </w:rPr>
        <w:t xml:space="preserve">Denominational </w:t>
      </w:r>
      <w:r w:rsidRPr="00AA1653">
        <w:rPr>
          <w:rFonts w:ascii="Arial" w:hAnsi="Arial" w:cs="Arial"/>
          <w:b/>
          <w:bCs/>
          <w:color w:val="FFFFFF" w:themeColor="background1"/>
        </w:rPr>
        <w:t>Special Offerings</w:t>
      </w:r>
    </w:p>
    <w:p w14:paraId="01526592" w14:textId="09616F3F" w:rsidR="00E70B83" w:rsidRPr="00AA1653" w:rsidRDefault="00E70B83" w:rsidP="00BD2F20">
      <w:pPr>
        <w:pStyle w:val="NormalWeb"/>
        <w:spacing w:before="0" w:beforeAutospacing="0" w:after="0" w:afterAutospacing="0"/>
        <w:ind w:left="90"/>
        <w:rPr>
          <w:rFonts w:ascii="Georgia" w:hAnsi="Georgia" w:cs="Arial"/>
          <w:b/>
          <w:bCs/>
          <w:color w:val="1F4E79" w:themeColor="accent5" w:themeShade="80"/>
        </w:rPr>
      </w:pPr>
    </w:p>
    <w:p w14:paraId="2736415B" w14:textId="132158A5" w:rsidR="00270917" w:rsidRPr="00AA1653" w:rsidRDefault="00270917" w:rsidP="00BD2F20">
      <w:pPr>
        <w:pStyle w:val="NormalWeb"/>
        <w:spacing w:before="0" w:beforeAutospacing="0" w:after="0" w:afterAutospacing="0"/>
        <w:ind w:left="90"/>
        <w:rPr>
          <w:rFonts w:ascii="Georgia" w:hAnsi="Georgia" w:cs="Arial"/>
          <w:color w:val="1F4E79" w:themeColor="accent5" w:themeShade="80"/>
        </w:rPr>
      </w:pPr>
      <w:r w:rsidRPr="00AA1653">
        <w:rPr>
          <w:rFonts w:ascii="Georgia" w:hAnsi="Georgia" w:cs="Arial"/>
          <w:b/>
          <w:bCs/>
          <w:color w:val="1F4E79" w:themeColor="accent5" w:themeShade="80"/>
        </w:rPr>
        <w:t>United Methodist Student Day May 7</w:t>
      </w:r>
      <w:r w:rsidRPr="00AA1653">
        <w:rPr>
          <w:rFonts w:ascii="Georgia" w:hAnsi="Georgia" w:cs="Arial"/>
          <w:b/>
          <w:bCs/>
          <w:color w:val="1F4E79" w:themeColor="accent5" w:themeShade="80"/>
          <w:vertAlign w:val="superscript"/>
        </w:rPr>
        <w:t>th</w:t>
      </w:r>
      <w:r w:rsidRPr="00AA1653">
        <w:rPr>
          <w:rFonts w:ascii="Georgia" w:hAnsi="Georgia" w:cs="Arial"/>
          <w:b/>
          <w:bCs/>
          <w:color w:val="1F4E79" w:themeColor="accent5" w:themeShade="80"/>
        </w:rPr>
        <w:t>, 2023</w:t>
      </w:r>
    </w:p>
    <w:p w14:paraId="67760C1C" w14:textId="070D0BE4" w:rsidR="00270917" w:rsidRPr="00AA1653" w:rsidRDefault="00270917" w:rsidP="00BD2F20">
      <w:pPr>
        <w:pStyle w:val="NormalWeb"/>
        <w:spacing w:before="0" w:beforeAutospacing="0" w:after="0" w:afterAutospacing="0"/>
        <w:ind w:left="90"/>
        <w:rPr>
          <w:rFonts w:ascii="Georgia" w:hAnsi="Georgia" w:cs="Arial"/>
          <w:color w:val="1F4E79" w:themeColor="accent5" w:themeShade="80"/>
        </w:rPr>
      </w:pPr>
      <w:r w:rsidRPr="00AA1653">
        <w:rPr>
          <w:rFonts w:ascii="Georgia" w:hAnsi="Georgia" w:cs="Arial"/>
          <w:color w:val="1F4E79" w:themeColor="accent5" w:themeShade="80"/>
        </w:rPr>
        <w:t>The United Methodist Student Day offering provides for over 70 scholarships available for United Methodist students to further their education and enrich the life of the Church. Scholarship</w:t>
      </w:r>
      <w:r w:rsidR="00AE6F23" w:rsidRPr="00AA1653">
        <w:rPr>
          <w:rFonts w:ascii="Georgia" w:hAnsi="Georgia" w:cs="Arial"/>
          <w:color w:val="1F4E79" w:themeColor="accent5" w:themeShade="80"/>
        </w:rPr>
        <w:t xml:space="preserve">s are </w:t>
      </w:r>
      <w:r w:rsidRPr="00AA1653">
        <w:rPr>
          <w:rFonts w:ascii="Georgia" w:hAnsi="Georgia" w:cs="Arial"/>
          <w:color w:val="1F4E79" w:themeColor="accent5" w:themeShade="80"/>
        </w:rPr>
        <w:t>administered by the General Board of Higher Education and Ministry</w:t>
      </w:r>
      <w:r w:rsidR="00AE6F23" w:rsidRPr="00AA1653">
        <w:rPr>
          <w:rFonts w:ascii="Georgia" w:hAnsi="Georgia" w:cs="Arial"/>
          <w:color w:val="1F4E79" w:themeColor="accent5" w:themeShade="80"/>
        </w:rPr>
        <w:t xml:space="preserve"> and o</w:t>
      </w:r>
      <w:r w:rsidRPr="00AA1653">
        <w:rPr>
          <w:rFonts w:ascii="Georgia" w:hAnsi="Georgia" w:cs="Arial"/>
          <w:color w:val="1F4E79" w:themeColor="accent5" w:themeShade="80"/>
        </w:rPr>
        <w:t xml:space="preserve">ne hundred percent of the offering received goes to this scholarship fund. </w:t>
      </w:r>
    </w:p>
    <w:p w14:paraId="70CBF59E" w14:textId="7D56DE00" w:rsidR="00A04C13" w:rsidRPr="00AA1653" w:rsidRDefault="00015F68" w:rsidP="00BD2F20">
      <w:pPr>
        <w:pStyle w:val="NormalWeb"/>
        <w:spacing w:before="0" w:beforeAutospacing="0" w:after="0" w:afterAutospacing="0"/>
        <w:ind w:left="90"/>
        <w:rPr>
          <w:rFonts w:ascii="Georgia" w:hAnsi="Georgia" w:cs="Arial"/>
          <w:color w:val="FF0000"/>
        </w:rPr>
      </w:pPr>
      <w:r w:rsidRPr="00AA1653">
        <w:rPr>
          <w:rFonts w:ascii="Georgia" w:eastAsiaTheme="minorHAnsi" w:hAnsi="Georgia"/>
          <w:i/>
          <w:iCs/>
          <w:noProof/>
        </w:rPr>
        <w:drawing>
          <wp:anchor distT="0" distB="0" distL="114300" distR="114300" simplePos="0" relativeHeight="251941376" behindDoc="0" locked="0" layoutInCell="1" allowOverlap="1" wp14:anchorId="1599F928" wp14:editId="7E30616D">
            <wp:simplePos x="0" y="0"/>
            <wp:positionH relativeFrom="column">
              <wp:posOffset>60960</wp:posOffset>
            </wp:positionH>
            <wp:positionV relativeFrom="paragraph">
              <wp:posOffset>12662</wp:posOffset>
            </wp:positionV>
            <wp:extent cx="1612265" cy="2054860"/>
            <wp:effectExtent l="0" t="0" r="635" b="25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265" cy="2054860"/>
                    </a:xfrm>
                    <a:prstGeom prst="rect">
                      <a:avLst/>
                    </a:prstGeom>
                  </pic:spPr>
                </pic:pic>
              </a:graphicData>
            </a:graphic>
            <wp14:sizeRelH relativeFrom="page">
              <wp14:pctWidth>0</wp14:pctWidth>
            </wp14:sizeRelH>
            <wp14:sizeRelV relativeFrom="page">
              <wp14:pctHeight>0</wp14:pctHeight>
            </wp14:sizeRelV>
          </wp:anchor>
        </w:drawing>
      </w:r>
    </w:p>
    <w:p w14:paraId="0B6D6DD4" w14:textId="037D69F7" w:rsidR="00015F68" w:rsidRPr="00AA1653" w:rsidRDefault="00015F68" w:rsidP="00BD2F20">
      <w:pPr>
        <w:autoSpaceDE w:val="0"/>
        <w:autoSpaceDN w:val="0"/>
        <w:adjustRightInd w:val="0"/>
        <w:rPr>
          <w:rFonts w:ascii="Arial" w:eastAsiaTheme="minorHAnsi" w:hAnsi="Arial" w:cs="Arial"/>
          <w:b/>
          <w:bCs/>
          <w:color w:val="7030A0"/>
        </w:rPr>
      </w:pPr>
      <w:r w:rsidRPr="00AA1653">
        <w:rPr>
          <w:rFonts w:ascii="Arial" w:eastAsiaTheme="minorHAnsi" w:hAnsi="Arial" w:cs="Arial"/>
          <w:b/>
          <w:bCs/>
          <w:color w:val="7030A0"/>
        </w:rPr>
        <w:t>Peace with Justice Sunday – June 4, 2023</w:t>
      </w:r>
    </w:p>
    <w:p w14:paraId="0682C787" w14:textId="5F79B731" w:rsidR="00270917" w:rsidRPr="00AA1653" w:rsidRDefault="00015F68" w:rsidP="00BD2F20">
      <w:pPr>
        <w:autoSpaceDE w:val="0"/>
        <w:autoSpaceDN w:val="0"/>
        <w:adjustRightInd w:val="0"/>
        <w:rPr>
          <w:rFonts w:ascii="Arial" w:eastAsiaTheme="minorHAnsi" w:hAnsi="Arial" w:cs="Arial"/>
          <w:i/>
          <w:iCs/>
        </w:rPr>
      </w:pPr>
      <w:r w:rsidRPr="00AA1653">
        <w:rPr>
          <w:rFonts w:ascii="Arial" w:eastAsiaTheme="minorHAnsi" w:hAnsi="Arial" w:cs="Arial"/>
          <w:i/>
          <w:iCs/>
          <w:color w:val="7030A0"/>
        </w:rPr>
        <w:t>Peace with Justice Sunday is the first Sunday after Pentecost. The General Board of Church</w:t>
      </w:r>
      <w:r w:rsidRPr="00AA1653">
        <w:rPr>
          <w:rFonts w:ascii="Arial" w:eastAsiaTheme="minorHAnsi" w:hAnsi="Arial" w:cs="Arial"/>
          <w:i/>
          <w:iCs/>
          <w:color w:val="7030A0"/>
        </w:rPr>
        <w:t xml:space="preserve"> </w:t>
      </w:r>
      <w:r w:rsidRPr="00AA1653">
        <w:rPr>
          <w:rFonts w:ascii="Arial" w:eastAsiaTheme="minorHAnsi" w:hAnsi="Arial" w:cs="Arial"/>
          <w:i/>
          <w:iCs/>
          <w:color w:val="7030A0"/>
        </w:rPr>
        <w:t>and Society has a vision to promote justice, by advocating public policies that protect the</w:t>
      </w:r>
      <w:r w:rsidRPr="00AA1653">
        <w:rPr>
          <w:rFonts w:ascii="Arial" w:eastAsiaTheme="minorHAnsi" w:hAnsi="Arial" w:cs="Arial"/>
          <w:i/>
          <w:iCs/>
          <w:color w:val="7030A0"/>
        </w:rPr>
        <w:t xml:space="preserve"> </w:t>
      </w:r>
      <w:r w:rsidRPr="00AA1653">
        <w:rPr>
          <w:rFonts w:ascii="Arial" w:eastAsiaTheme="minorHAnsi" w:hAnsi="Arial" w:cs="Arial"/>
          <w:i/>
          <w:iCs/>
          <w:color w:val="7030A0"/>
        </w:rPr>
        <w:t>rights of all people. This offering supports the fostering of a better world by educating leaders</w:t>
      </w:r>
      <w:r w:rsidRPr="00AA1653">
        <w:rPr>
          <w:rFonts w:ascii="Arial" w:eastAsiaTheme="minorHAnsi" w:hAnsi="Arial" w:cs="Arial"/>
          <w:i/>
          <w:iCs/>
          <w:color w:val="7030A0"/>
        </w:rPr>
        <w:t xml:space="preserve"> </w:t>
      </w:r>
      <w:r w:rsidRPr="00AA1653">
        <w:rPr>
          <w:rFonts w:ascii="Arial" w:eastAsiaTheme="minorHAnsi" w:hAnsi="Arial" w:cs="Arial"/>
          <w:i/>
          <w:iCs/>
          <w:color w:val="7030A0"/>
        </w:rPr>
        <w:t>and change-makers to become grassroots activists and global advocates who challenge</w:t>
      </w:r>
      <w:r w:rsidRPr="00AA1653">
        <w:rPr>
          <w:rFonts w:ascii="Arial" w:eastAsiaTheme="minorHAnsi" w:hAnsi="Arial" w:cs="Arial"/>
          <w:i/>
          <w:iCs/>
          <w:color w:val="7030A0"/>
        </w:rPr>
        <w:t xml:space="preserve"> </w:t>
      </w:r>
      <w:r w:rsidRPr="00AA1653">
        <w:rPr>
          <w:rFonts w:ascii="Arial" w:eastAsiaTheme="minorHAnsi" w:hAnsi="Arial" w:cs="Arial"/>
          <w:i/>
          <w:iCs/>
          <w:color w:val="7030A0"/>
        </w:rPr>
        <w:t>systems of inequality. It also supports the connection of networks with ecumenical</w:t>
      </w:r>
      <w:r w:rsidRPr="00AA1653">
        <w:rPr>
          <w:rFonts w:ascii="Arial" w:eastAsiaTheme="minorHAnsi" w:hAnsi="Arial" w:cs="Arial"/>
          <w:i/>
          <w:iCs/>
          <w:color w:val="7030A0"/>
        </w:rPr>
        <w:t xml:space="preserve"> </w:t>
      </w:r>
      <w:r w:rsidRPr="00AA1653">
        <w:rPr>
          <w:rFonts w:ascii="Arial" w:eastAsiaTheme="minorHAnsi" w:hAnsi="Arial" w:cs="Arial"/>
          <w:i/>
          <w:iCs/>
          <w:color w:val="7030A0"/>
        </w:rPr>
        <w:t>communities to advance peace and justice. Fifty percent provides grants to local churches,</w:t>
      </w:r>
      <w:r w:rsidRPr="00AA1653">
        <w:rPr>
          <w:rFonts w:ascii="Arial" w:eastAsiaTheme="minorHAnsi" w:hAnsi="Arial" w:cs="Arial"/>
          <w:i/>
          <w:iCs/>
          <w:color w:val="7030A0"/>
        </w:rPr>
        <w:t xml:space="preserve"> </w:t>
      </w:r>
      <w:r w:rsidRPr="00AA1653">
        <w:rPr>
          <w:rFonts w:ascii="Arial" w:eastAsiaTheme="minorHAnsi" w:hAnsi="Arial" w:cs="Arial"/>
          <w:i/>
          <w:iCs/>
          <w:color w:val="7030A0"/>
        </w:rPr>
        <w:t>districts, conferences, and other affiliated organizations that advocate for peace with justice</w:t>
      </w:r>
      <w:r w:rsidRPr="00AA1653">
        <w:rPr>
          <w:rFonts w:ascii="Arial" w:eastAsiaTheme="minorHAnsi" w:hAnsi="Arial" w:cs="Arial"/>
          <w:i/>
          <w:iCs/>
          <w:color w:val="7030A0"/>
        </w:rPr>
        <w:t xml:space="preserve"> </w:t>
      </w:r>
      <w:r w:rsidRPr="00AA1653">
        <w:rPr>
          <w:rFonts w:ascii="Arial" w:eastAsiaTheme="minorHAnsi" w:hAnsi="Arial" w:cs="Arial"/>
          <w:i/>
          <w:iCs/>
          <w:color w:val="7030A0"/>
        </w:rPr>
        <w:t xml:space="preserve">while the other 50% remains in </w:t>
      </w:r>
      <w:r w:rsidR="006B36FC" w:rsidRPr="00AA1653">
        <w:rPr>
          <w:rFonts w:ascii="Arial" w:eastAsiaTheme="minorHAnsi" w:hAnsi="Arial" w:cs="Arial"/>
          <w:i/>
          <w:iCs/>
          <w:color w:val="7030A0"/>
        </w:rPr>
        <w:t>our</w:t>
      </w:r>
      <w:r w:rsidRPr="00AA1653">
        <w:rPr>
          <w:rFonts w:ascii="Arial" w:eastAsiaTheme="minorHAnsi" w:hAnsi="Arial" w:cs="Arial"/>
          <w:i/>
          <w:iCs/>
          <w:color w:val="7030A0"/>
        </w:rPr>
        <w:t xml:space="preserve"> annual conference to develop local peace with justice</w:t>
      </w:r>
      <w:r w:rsidRPr="00AA1653">
        <w:rPr>
          <w:rFonts w:ascii="Arial" w:eastAsiaTheme="minorHAnsi" w:hAnsi="Arial" w:cs="Arial"/>
          <w:i/>
          <w:iCs/>
          <w:color w:val="7030A0"/>
        </w:rPr>
        <w:t xml:space="preserve"> </w:t>
      </w:r>
      <w:r w:rsidRPr="00AA1653">
        <w:rPr>
          <w:rFonts w:ascii="Arial" w:eastAsiaTheme="minorHAnsi" w:hAnsi="Arial" w:cs="Arial"/>
          <w:i/>
          <w:iCs/>
          <w:color w:val="7030A0"/>
        </w:rPr>
        <w:t>ministries and support a peace with justice coordinator</w:t>
      </w:r>
      <w:r w:rsidRPr="00AA1653">
        <w:rPr>
          <w:rFonts w:ascii="Arial" w:eastAsiaTheme="minorHAnsi" w:hAnsi="Arial" w:cs="Arial"/>
          <w:i/>
          <w:iCs/>
        </w:rPr>
        <w:t>.</w:t>
      </w:r>
    </w:p>
    <w:p w14:paraId="22A37D17" w14:textId="5FE703F6" w:rsidR="00015F68" w:rsidRPr="00AA1653" w:rsidRDefault="00015F68" w:rsidP="00BD2F20">
      <w:pPr>
        <w:autoSpaceDE w:val="0"/>
        <w:autoSpaceDN w:val="0"/>
        <w:adjustRightInd w:val="0"/>
        <w:rPr>
          <w:rFonts w:ascii="Georgia" w:eastAsiaTheme="minorHAnsi" w:hAnsi="Georgia"/>
          <w:i/>
          <w:iCs/>
        </w:rPr>
      </w:pPr>
      <w:r w:rsidRPr="00AA1653">
        <w:rPr>
          <w:rFonts w:ascii="Georgia" w:hAnsi="Georgia" w:cs="Arial"/>
          <w:b/>
          <w:bCs/>
          <w:noProof/>
          <w:color w:val="FF0000"/>
        </w:rPr>
        <w:drawing>
          <wp:anchor distT="0" distB="0" distL="114300" distR="114300" simplePos="0" relativeHeight="251897344" behindDoc="0" locked="0" layoutInCell="1" allowOverlap="1" wp14:anchorId="532F885C" wp14:editId="53B283C8">
            <wp:simplePos x="0" y="0"/>
            <wp:positionH relativeFrom="column">
              <wp:posOffset>5828590</wp:posOffset>
            </wp:positionH>
            <wp:positionV relativeFrom="paragraph">
              <wp:posOffset>143321</wp:posOffset>
            </wp:positionV>
            <wp:extent cx="1279525" cy="1656715"/>
            <wp:effectExtent l="0" t="0" r="3175" b="0"/>
            <wp:wrapSquare wrapText="bothSides"/>
            <wp:docPr id="14" name="Picture 14" descr="A picture containing text, indoor, ceil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 ceiling, sig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9525" cy="1656715"/>
                    </a:xfrm>
                    <a:prstGeom prst="rect">
                      <a:avLst/>
                    </a:prstGeom>
                  </pic:spPr>
                </pic:pic>
              </a:graphicData>
            </a:graphic>
            <wp14:sizeRelH relativeFrom="page">
              <wp14:pctWidth>0</wp14:pctWidth>
            </wp14:sizeRelH>
            <wp14:sizeRelV relativeFrom="page">
              <wp14:pctHeight>0</wp14:pctHeight>
            </wp14:sizeRelV>
          </wp:anchor>
        </w:drawing>
      </w:r>
    </w:p>
    <w:p w14:paraId="63160E3F" w14:textId="6F9E526A" w:rsidR="00270917" w:rsidRPr="00AA1653" w:rsidRDefault="00270917" w:rsidP="00BD2F20">
      <w:pPr>
        <w:pStyle w:val="NormalWeb"/>
        <w:spacing w:before="0" w:beforeAutospacing="0" w:after="0" w:afterAutospacing="0"/>
        <w:ind w:left="90"/>
        <w:rPr>
          <w:rFonts w:ascii="Georgia" w:hAnsi="Georgia" w:cs="Arial"/>
          <w:b/>
          <w:bCs/>
          <w:color w:val="000000" w:themeColor="text1"/>
        </w:rPr>
      </w:pPr>
      <w:r w:rsidRPr="00AA1653">
        <w:rPr>
          <w:rFonts w:ascii="Georgia" w:hAnsi="Georgia" w:cs="Arial"/>
          <w:b/>
          <w:bCs/>
          <w:color w:val="000000" w:themeColor="text1"/>
        </w:rPr>
        <w:t xml:space="preserve">Native American Ministries Sunday </w:t>
      </w:r>
      <w:r w:rsidR="00A04C13" w:rsidRPr="00AA1653">
        <w:rPr>
          <w:rFonts w:ascii="Georgia" w:hAnsi="Georgia" w:cs="Arial"/>
          <w:b/>
          <w:bCs/>
          <w:color w:val="000000" w:themeColor="text1"/>
        </w:rPr>
        <w:t xml:space="preserve">– July </w:t>
      </w:r>
      <w:r w:rsidR="00015F68" w:rsidRPr="00AA1653">
        <w:rPr>
          <w:rFonts w:ascii="Georgia" w:hAnsi="Georgia" w:cs="Arial"/>
          <w:b/>
          <w:bCs/>
          <w:color w:val="000000" w:themeColor="text1"/>
        </w:rPr>
        <w:t>23rd</w:t>
      </w:r>
    </w:p>
    <w:p w14:paraId="01BEE24F" w14:textId="0A6BF276" w:rsidR="00AA1653" w:rsidRDefault="00270917" w:rsidP="00BD2F20">
      <w:pPr>
        <w:pStyle w:val="NormalWeb"/>
        <w:spacing w:before="0" w:beforeAutospacing="0" w:after="0" w:afterAutospacing="0"/>
        <w:ind w:left="90"/>
        <w:rPr>
          <w:rFonts w:ascii="Georgia" w:hAnsi="Georgia" w:cs="Arial"/>
          <w:color w:val="000000" w:themeColor="text1"/>
        </w:rPr>
      </w:pPr>
      <w:r w:rsidRPr="00AA1653">
        <w:rPr>
          <w:rFonts w:ascii="Georgia" w:hAnsi="Georgia" w:cs="Arial"/>
          <w:color w:val="000000" w:themeColor="text1"/>
        </w:rPr>
        <w:t xml:space="preserve">This offering supports the development and strengthening of Native American ministries in the annual conferences, Native American rural, urban, reservation ministries, and communities relating to the General Board of Global Ministries. This offering provides scholarships for Native Americans attending United Methodist schools of theology and it is distributed by the General Board of Higher Education and Ministries and The General Board of Global Ministries with 50% remaining in the annual conference for the Committee on Native American Ministries (CONAM) to administer. </w:t>
      </w:r>
    </w:p>
    <w:p w14:paraId="017820EC" w14:textId="7893B195" w:rsidR="00AA1653" w:rsidRPr="00AA1653" w:rsidRDefault="00AA1653" w:rsidP="00BD2F20">
      <w:pPr>
        <w:pStyle w:val="NormalWeb"/>
        <w:spacing w:before="0" w:beforeAutospacing="0" w:after="0" w:afterAutospacing="0"/>
        <w:ind w:left="90"/>
        <w:rPr>
          <w:rFonts w:ascii="Georgia" w:hAnsi="Georgia" w:cs="Arial"/>
          <w:color w:val="000000" w:themeColor="text1"/>
        </w:rPr>
      </w:pPr>
      <w:r>
        <w:rPr>
          <w:rFonts w:ascii="Georgia" w:hAnsi="Georgia" w:cs="Arial"/>
          <w:noProof/>
          <w:color w:val="000000" w:themeColor="text1"/>
        </w:rPr>
        <mc:AlternateContent>
          <mc:Choice Requires="wps">
            <w:drawing>
              <wp:anchor distT="0" distB="0" distL="114300" distR="114300" simplePos="0" relativeHeight="251975168" behindDoc="1" locked="0" layoutInCell="1" allowOverlap="1" wp14:anchorId="551095A5" wp14:editId="37B59B3F">
                <wp:simplePos x="0" y="0"/>
                <wp:positionH relativeFrom="column">
                  <wp:posOffset>0</wp:posOffset>
                </wp:positionH>
                <wp:positionV relativeFrom="paragraph">
                  <wp:posOffset>142488</wp:posOffset>
                </wp:positionV>
                <wp:extent cx="7120488" cy="292735"/>
                <wp:effectExtent l="0" t="0" r="4445" b="0"/>
                <wp:wrapNone/>
                <wp:docPr id="68" name="Rectangle 68"/>
                <wp:cNvGraphicFramePr/>
                <a:graphic xmlns:a="http://schemas.openxmlformats.org/drawingml/2006/main">
                  <a:graphicData uri="http://schemas.microsoft.com/office/word/2010/wordprocessingShape">
                    <wps:wsp>
                      <wps:cNvSpPr/>
                      <wps:spPr>
                        <a:xfrm>
                          <a:off x="0" y="0"/>
                          <a:ext cx="7120488" cy="29273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21B2F" id="Rectangle 68" o:spid="_x0000_s1026" style="position:absolute;margin-left:0;margin-top:11.2pt;width:560.65pt;height:23.05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" fillcolor="#0070c0" stroked="f" strokeweight="1pt"/>
            </w:pict>
          </mc:Fallback>
        </mc:AlternateContent>
      </w:r>
    </w:p>
    <w:p w14:paraId="11FF4E4F" w14:textId="5207128C" w:rsidR="00AA1653" w:rsidRDefault="00AA1653" w:rsidP="00BD2F20">
      <w:pPr>
        <w:rPr>
          <w:rFonts w:ascii="inherit" w:hAnsi="inherit" w:cs="Arial"/>
          <w:b/>
          <w:bCs/>
          <w:i/>
          <w:iCs/>
          <w:color w:val="050505"/>
        </w:rPr>
      </w:pPr>
      <w:r w:rsidRPr="00AA1653">
        <w:rPr>
          <w:rFonts w:ascii="inherit" w:hAnsi="inherit" w:cs="Arial"/>
          <w:b/>
          <w:bCs/>
          <w:i/>
          <w:iCs/>
          <w:color w:val="050505"/>
        </w:rPr>
        <w:t xml:space="preserve">   </w:t>
      </w:r>
      <w:r w:rsidRPr="00AA1653">
        <w:rPr>
          <w:rFonts w:ascii="inherit" w:hAnsi="inherit" w:cs="Arial"/>
          <w:b/>
          <w:bCs/>
          <w:i/>
          <w:iCs/>
          <w:color w:val="FFFFFF" w:themeColor="background1"/>
        </w:rPr>
        <w:t xml:space="preserve">   </w:t>
      </w:r>
      <w:r>
        <w:rPr>
          <w:rFonts w:ascii="inherit" w:hAnsi="inherit" w:cs="Arial"/>
          <w:b/>
          <w:bCs/>
          <w:i/>
          <w:iCs/>
          <w:color w:val="FFFFFF" w:themeColor="background1"/>
        </w:rPr>
        <w:t xml:space="preserve">A </w:t>
      </w:r>
      <w:r w:rsidRPr="00AA1653">
        <w:rPr>
          <w:rFonts w:ascii="inherit" w:hAnsi="inherit" w:cs="Arial"/>
          <w:b/>
          <w:bCs/>
          <w:i/>
          <w:iCs/>
          <w:color w:val="FFFFFF" w:themeColor="background1"/>
        </w:rPr>
        <w:t xml:space="preserve"> Community Event You </w:t>
      </w:r>
      <w:proofErr w:type="spellStart"/>
      <w:r w:rsidRPr="00AA1653">
        <w:rPr>
          <w:rFonts w:ascii="inherit" w:hAnsi="inherit" w:cs="Arial"/>
          <w:b/>
          <w:bCs/>
          <w:i/>
          <w:iCs/>
          <w:color w:val="FFFFFF" w:themeColor="background1"/>
        </w:rPr>
        <w:t>Wont</w:t>
      </w:r>
      <w:proofErr w:type="spellEnd"/>
      <w:r w:rsidRPr="00AA1653">
        <w:rPr>
          <w:rFonts w:ascii="inherit" w:hAnsi="inherit" w:cs="Arial"/>
          <w:b/>
          <w:bCs/>
          <w:i/>
          <w:iCs/>
          <w:color w:val="FFFFFF" w:themeColor="background1"/>
        </w:rPr>
        <w:t>’ Want to Miss!</w:t>
      </w:r>
    </w:p>
    <w:p w14:paraId="7666C1F7" w14:textId="0FD8CF1A" w:rsidR="00AA1653" w:rsidRDefault="00AA1653" w:rsidP="00BD2F20">
      <w:pPr>
        <w:rPr>
          <w:rFonts w:ascii="inherit" w:hAnsi="inherit" w:cs="Arial"/>
          <w:b/>
          <w:bCs/>
          <w:i/>
          <w:iCs/>
          <w:color w:val="050505"/>
        </w:rPr>
      </w:pPr>
      <w:r w:rsidRPr="00AA1653">
        <w:rPr>
          <w:rFonts w:ascii="inherit" w:hAnsi="inherit" w:cs="Arial"/>
          <w:b/>
          <w:bCs/>
          <w:i/>
          <w:iCs/>
          <w:color w:val="050505"/>
        </w:rPr>
        <w:t xml:space="preserve"> </w:t>
      </w:r>
    </w:p>
    <w:p w14:paraId="5EC8C9B8" w14:textId="0B8DDAAF" w:rsidR="00AA1653" w:rsidRDefault="00AA1653" w:rsidP="00BD2F20">
      <w:pPr>
        <w:rPr>
          <w:rFonts w:ascii="inherit" w:hAnsi="inherit" w:cs="Arial"/>
          <w:b/>
          <w:bCs/>
          <w:i/>
          <w:iCs/>
          <w:color w:val="050505"/>
        </w:rPr>
      </w:pPr>
      <w:r w:rsidRPr="00AA1653">
        <w:rPr>
          <w:rFonts w:ascii="Georgia" w:hAnsi="Georgia" w:cs="Calibri"/>
          <w:b/>
          <w:bCs/>
          <w:noProof/>
          <w:color w:val="000000" w:themeColor="text1"/>
        </w:rPr>
        <w:drawing>
          <wp:anchor distT="0" distB="0" distL="114300" distR="114300" simplePos="0" relativeHeight="251942400" behindDoc="0" locked="0" layoutInCell="1" allowOverlap="1" wp14:anchorId="1754C22F" wp14:editId="260DCBA4">
            <wp:simplePos x="0" y="0"/>
            <wp:positionH relativeFrom="column">
              <wp:posOffset>-6350</wp:posOffset>
            </wp:positionH>
            <wp:positionV relativeFrom="page">
              <wp:posOffset>6134431</wp:posOffset>
            </wp:positionV>
            <wp:extent cx="3823970" cy="2954655"/>
            <wp:effectExtent l="0" t="0" r="0" b="4445"/>
            <wp:wrapSquare wrapText="bothSides"/>
            <wp:docPr id="46" name="Picture 46" descr="A picture containing text, person, out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person, outdoor, spo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823970" cy="2954655"/>
                    </a:xfrm>
                    <a:prstGeom prst="rect">
                      <a:avLst/>
                    </a:prstGeom>
                  </pic:spPr>
                </pic:pic>
              </a:graphicData>
            </a:graphic>
            <wp14:sizeRelH relativeFrom="page">
              <wp14:pctWidth>0</wp14:pctWidth>
            </wp14:sizeRelH>
            <wp14:sizeRelV relativeFrom="page">
              <wp14:pctHeight>0</wp14:pctHeight>
            </wp14:sizeRelV>
          </wp:anchor>
        </w:drawing>
      </w:r>
      <w:r w:rsidR="00015F68" w:rsidRPr="00AA1653">
        <w:rPr>
          <w:rFonts w:ascii="inherit" w:hAnsi="inherit" w:cs="Arial"/>
          <w:b/>
          <w:bCs/>
          <w:i/>
          <w:iCs/>
          <w:color w:val="050505"/>
        </w:rPr>
        <w:t>Pastor Christopher moved our celebration of Native American Ministries to July to connect it with a special event here in Fort Scott!</w:t>
      </w:r>
      <w:r>
        <w:rPr>
          <w:rFonts w:ascii="inherit" w:hAnsi="inherit" w:cs="Arial"/>
          <w:b/>
          <w:bCs/>
          <w:i/>
          <w:iCs/>
          <w:color w:val="050505"/>
        </w:rPr>
        <w:t xml:space="preserve"> </w:t>
      </w:r>
    </w:p>
    <w:p w14:paraId="1830F504" w14:textId="77777777" w:rsidR="00AA1653" w:rsidRDefault="00AA1653" w:rsidP="00BD2F20">
      <w:pPr>
        <w:rPr>
          <w:rFonts w:ascii="inherit" w:hAnsi="inherit" w:cs="Arial"/>
          <w:b/>
          <w:bCs/>
          <w:i/>
          <w:iCs/>
          <w:color w:val="050505"/>
        </w:rPr>
      </w:pPr>
    </w:p>
    <w:p w14:paraId="4C862FBD" w14:textId="6F6CF45F" w:rsidR="00AA1653" w:rsidRDefault="00AA1653" w:rsidP="00BD2F20">
      <w:pPr>
        <w:rPr>
          <w:rFonts w:ascii="inherit" w:hAnsi="inherit" w:cs="Arial"/>
          <w:color w:val="050505"/>
        </w:rPr>
      </w:pPr>
      <w:r w:rsidRPr="00AA1653">
        <w:rPr>
          <w:rFonts w:ascii="Georgia" w:hAnsi="Georgia" w:cs="Calibri"/>
          <w:b/>
          <w:bCs/>
          <w:noProof/>
          <w:color w:val="FF0000"/>
        </w:rPr>
        <w:drawing>
          <wp:anchor distT="0" distB="0" distL="114300" distR="114300" simplePos="0" relativeHeight="251943424" behindDoc="0" locked="0" layoutInCell="1" allowOverlap="1" wp14:anchorId="21A76C5A" wp14:editId="180C08F9">
            <wp:simplePos x="0" y="0"/>
            <wp:positionH relativeFrom="column">
              <wp:posOffset>2878455</wp:posOffset>
            </wp:positionH>
            <wp:positionV relativeFrom="paragraph">
              <wp:posOffset>387046</wp:posOffset>
            </wp:positionV>
            <wp:extent cx="892175" cy="873760"/>
            <wp:effectExtent l="0" t="0" r="0" b="2540"/>
            <wp:wrapNone/>
            <wp:docPr id="47" name="Picture 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r cod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2175" cy="873760"/>
                    </a:xfrm>
                    <a:prstGeom prst="rect">
                      <a:avLst/>
                    </a:prstGeom>
                  </pic:spPr>
                </pic:pic>
              </a:graphicData>
            </a:graphic>
            <wp14:sizeRelH relativeFrom="page">
              <wp14:pctWidth>0</wp14:pctWidth>
            </wp14:sizeRelH>
            <wp14:sizeRelV relativeFrom="page">
              <wp14:pctHeight>0</wp14:pctHeight>
            </wp14:sizeRelV>
          </wp:anchor>
        </w:drawing>
      </w:r>
      <w:r w:rsidR="00015F68" w:rsidRPr="00AA1653">
        <w:rPr>
          <w:rFonts w:ascii="inherit" w:hAnsi="inherit" w:cs="Arial"/>
          <w:color w:val="050505"/>
        </w:rPr>
        <w:t xml:space="preserve">The Friends of Fort Scott National Historic Site in partnership with the National Park Service invite you to a special performance of </w:t>
      </w:r>
      <w:proofErr w:type="spellStart"/>
      <w:r w:rsidR="00015F68" w:rsidRPr="00AA1653">
        <w:rPr>
          <w:rFonts w:ascii="inherit" w:hAnsi="inherit" w:cs="Arial"/>
          <w:color w:val="050505"/>
        </w:rPr>
        <w:t>Wahzhazhe</w:t>
      </w:r>
      <w:proofErr w:type="spellEnd"/>
      <w:r w:rsidR="00015F68" w:rsidRPr="00AA1653">
        <w:rPr>
          <w:rFonts w:ascii="inherit" w:hAnsi="inherit" w:cs="Arial"/>
          <w:color w:val="050505"/>
        </w:rPr>
        <w:t xml:space="preserve">: An Osage Ballet. There are three performances: </w:t>
      </w:r>
    </w:p>
    <w:p w14:paraId="5792D9CD" w14:textId="7D593116" w:rsidR="00015F68" w:rsidRPr="00AA1653" w:rsidRDefault="00015F68" w:rsidP="00BD2F20">
      <w:pPr>
        <w:rPr>
          <w:rFonts w:ascii="inherit" w:hAnsi="inherit" w:cs="Arial"/>
          <w:b/>
          <w:bCs/>
          <w:i/>
          <w:iCs/>
          <w:color w:val="050505"/>
        </w:rPr>
      </w:pPr>
      <w:r w:rsidRPr="00AA1653">
        <w:rPr>
          <w:rFonts w:ascii="inherit" w:hAnsi="inherit" w:cs="Arial"/>
          <w:color w:val="050505"/>
        </w:rPr>
        <w:t xml:space="preserve">July 21 @ 7:30 pm, and July 22 at 3 pm and 7:30 pm at the Danny and Willa Ellis Family Arts Center </w:t>
      </w:r>
      <w:r w:rsidR="00B33E67" w:rsidRPr="00AA1653">
        <w:rPr>
          <w:rFonts w:ascii="inherit" w:hAnsi="inherit" w:cs="Arial"/>
          <w:color w:val="050505"/>
        </w:rPr>
        <w:t>at FSCC</w:t>
      </w:r>
      <w:r w:rsidRPr="00AA1653">
        <w:rPr>
          <w:rFonts w:ascii="inherit" w:hAnsi="inherit" w:cs="Arial"/>
          <w:color w:val="050505"/>
        </w:rPr>
        <w:t xml:space="preserve">. For tickets, </w:t>
      </w:r>
      <w:r w:rsidRPr="00AA1653">
        <w:rPr>
          <w:rFonts w:ascii="inherit" w:hAnsi="inherit" w:cs="Arial"/>
          <w:color w:val="050505"/>
        </w:rPr>
        <w:t>scan the QR code or visit</w:t>
      </w:r>
      <w:r w:rsidR="00B31860">
        <w:rPr>
          <w:rFonts w:ascii="inherit" w:hAnsi="inherit" w:cs="Arial"/>
          <w:color w:val="050505"/>
        </w:rPr>
        <w:t>:</w:t>
      </w:r>
      <w:r w:rsidRPr="00AA1653">
        <w:rPr>
          <w:rFonts w:ascii="inherit" w:hAnsi="inherit" w:cs="Arial"/>
          <w:color w:val="050505"/>
        </w:rPr>
        <w:t xml:space="preserve"> </w:t>
      </w:r>
      <w:hyperlink r:id="rId27" w:history="1">
        <w:r w:rsidRPr="00AA1653">
          <w:rPr>
            <w:rStyle w:val="Hyperlink"/>
            <w:rFonts w:ascii="inherit" w:hAnsi="inherit" w:cs="Arial"/>
            <w:bdr w:val="none" w:sz="0" w:space="0" w:color="auto" w:frame="1"/>
          </w:rPr>
          <w:t>https://friendsoffsnhs.ticketspice.co</w:t>
        </w:r>
        <w:r w:rsidRPr="00AA1653">
          <w:rPr>
            <w:rStyle w:val="Hyperlink"/>
            <w:rFonts w:ascii="inherit" w:hAnsi="inherit" w:cs="Arial"/>
            <w:bdr w:val="none" w:sz="0" w:space="0" w:color="auto" w:frame="1"/>
          </w:rPr>
          <w:t>m</w:t>
        </w:r>
        <w:r w:rsidRPr="00AA1653">
          <w:rPr>
            <w:rStyle w:val="Hyperlink"/>
            <w:rFonts w:ascii="inherit" w:hAnsi="inherit" w:cs="Arial"/>
            <w:bdr w:val="none" w:sz="0" w:space="0" w:color="auto" w:frame="1"/>
          </w:rPr>
          <w:t>/wahzhazhe</w:t>
        </w:r>
      </w:hyperlink>
      <w:r w:rsidRPr="00AA1653">
        <w:rPr>
          <w:rFonts w:ascii="inherit" w:hAnsi="inherit" w:cs="Arial"/>
          <w:color w:val="050505"/>
        </w:rPr>
        <w:t xml:space="preserve">. </w:t>
      </w:r>
    </w:p>
    <w:p w14:paraId="0881F4DD" w14:textId="690C269F" w:rsidR="00B33E67" w:rsidRPr="00AA1653" w:rsidRDefault="00B33E67" w:rsidP="00BD2F20">
      <w:pPr>
        <w:rPr>
          <w:rFonts w:ascii="inherit" w:hAnsi="inherit" w:cs="Arial"/>
          <w:color w:val="050505"/>
        </w:rPr>
      </w:pPr>
    </w:p>
    <w:p w14:paraId="5B765C6D" w14:textId="77777777" w:rsidR="00AA1653" w:rsidRDefault="00015F68" w:rsidP="00BD2F20">
      <w:pPr>
        <w:rPr>
          <w:rFonts w:ascii="inherit" w:hAnsi="inherit" w:cs="Arial"/>
          <w:color w:val="050505"/>
        </w:rPr>
      </w:pPr>
      <w:proofErr w:type="spellStart"/>
      <w:r w:rsidRPr="00AA1653">
        <w:rPr>
          <w:rFonts w:ascii="inherit" w:hAnsi="inherit" w:cs="Arial"/>
          <w:color w:val="050505"/>
        </w:rPr>
        <w:t>Wahzhazhe</w:t>
      </w:r>
      <w:proofErr w:type="spellEnd"/>
      <w:r w:rsidRPr="00AA1653">
        <w:rPr>
          <w:rFonts w:ascii="inherit" w:hAnsi="inherit" w:cs="Arial"/>
          <w:color w:val="050505"/>
        </w:rPr>
        <w:t xml:space="preserve"> brings to life the rich history of the Osage Nation in a stunningly beautiful stage performance using traditional drumming, costumes, and contemporary dance. </w:t>
      </w:r>
    </w:p>
    <w:p w14:paraId="5D4434E2" w14:textId="77777777" w:rsidR="00AA1653" w:rsidRDefault="00AA1653" w:rsidP="00BD2F20">
      <w:pPr>
        <w:rPr>
          <w:rFonts w:ascii="inherit" w:hAnsi="inherit" w:cs="Arial"/>
          <w:color w:val="050505"/>
        </w:rPr>
      </w:pPr>
    </w:p>
    <w:p w14:paraId="37BA8489" w14:textId="7648ADE6" w:rsidR="00015F68" w:rsidRPr="00AA1653" w:rsidRDefault="00015F68" w:rsidP="00BD2F20">
      <w:pPr>
        <w:rPr>
          <w:rFonts w:ascii="inherit" w:hAnsi="inherit" w:cs="Arial"/>
          <w:color w:val="050505"/>
        </w:rPr>
      </w:pPr>
      <w:r w:rsidRPr="00AA1653">
        <w:rPr>
          <w:rFonts w:ascii="inherit" w:hAnsi="inherit" w:cs="Arial"/>
          <w:color w:val="050505"/>
        </w:rPr>
        <w:t>This professional dance performance has been performed at the Smithsonian</w:t>
      </w:r>
      <w:r w:rsidR="00AA1653">
        <w:rPr>
          <w:rFonts w:ascii="inherit" w:hAnsi="inherit" w:cs="Arial"/>
          <w:color w:val="050505"/>
        </w:rPr>
        <w:t xml:space="preserve"> Museum of the American Indian</w:t>
      </w:r>
      <w:r w:rsidRPr="00AA1653">
        <w:rPr>
          <w:rFonts w:ascii="inherit" w:hAnsi="inherit" w:cs="Arial"/>
          <w:color w:val="050505"/>
        </w:rPr>
        <w:t xml:space="preserve"> in Washington D.C. and during Pope Francis' visit to the Philadelphia Festival of Families in 2015.</w:t>
      </w:r>
      <w:r w:rsidR="00AA1653">
        <w:rPr>
          <w:rFonts w:ascii="inherit" w:hAnsi="inherit" w:cs="Arial"/>
          <w:color w:val="050505"/>
        </w:rPr>
        <w:t xml:space="preserve"> </w:t>
      </w:r>
    </w:p>
    <w:p w14:paraId="00664A91" w14:textId="14F5BD9B" w:rsidR="00497AC8" w:rsidRPr="00AA1653" w:rsidRDefault="00497AC8" w:rsidP="00497AC8">
      <w:pPr>
        <w:rPr>
          <w:rFonts w:ascii="Georgia" w:hAnsi="Georgia" w:cs="Calibri"/>
          <w:i/>
          <w:iCs/>
          <w:color w:val="000000" w:themeColor="text1"/>
        </w:rPr>
      </w:pPr>
      <w:r w:rsidRPr="00AA1653">
        <w:rPr>
          <w:rFonts w:ascii="Georgia" w:hAnsi="Georgia"/>
          <w:b/>
          <w:bCs/>
          <w:noProof/>
          <w:color w:val="FF0000"/>
        </w:rPr>
        <w:lastRenderedPageBreak/>
        <w:drawing>
          <wp:anchor distT="0" distB="0" distL="114300" distR="114300" simplePos="0" relativeHeight="251821568" behindDoc="0" locked="0" layoutInCell="1" allowOverlap="1" wp14:anchorId="356B1456" wp14:editId="16235FD8">
            <wp:simplePos x="0" y="0"/>
            <wp:positionH relativeFrom="column">
              <wp:posOffset>73827</wp:posOffset>
            </wp:positionH>
            <wp:positionV relativeFrom="paragraph">
              <wp:posOffset>68781</wp:posOffset>
            </wp:positionV>
            <wp:extent cx="1898650" cy="1407160"/>
            <wp:effectExtent l="0" t="0" r="635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8650" cy="1407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4752C5" w14:textId="1D5852C5" w:rsidR="00497AC8" w:rsidRPr="00AA1653" w:rsidRDefault="00497AC8" w:rsidP="00497AC8">
      <w:pPr>
        <w:rPr>
          <w:rFonts w:ascii="Georgia" w:hAnsi="Georgia"/>
          <w:color w:val="000000"/>
        </w:rPr>
      </w:pPr>
      <w:r w:rsidRPr="00AA1653">
        <w:rPr>
          <w:rFonts w:ascii="Georgia" w:hAnsi="Georgia"/>
          <w:b/>
          <w:bCs/>
          <w:color w:val="000000"/>
        </w:rPr>
        <w:t>May Birthdays:</w:t>
      </w:r>
      <w:r w:rsidRPr="00AA1653">
        <w:rPr>
          <w:rFonts w:ascii="Georgia" w:hAnsi="Georgia"/>
          <w:color w:val="000000"/>
        </w:rPr>
        <w:t xml:space="preserve"> 2 Emily </w:t>
      </w:r>
      <w:proofErr w:type="spellStart"/>
      <w:r w:rsidRPr="00AA1653">
        <w:rPr>
          <w:rFonts w:ascii="Georgia" w:hAnsi="Georgia"/>
          <w:color w:val="000000"/>
        </w:rPr>
        <w:t>Allshouse</w:t>
      </w:r>
      <w:proofErr w:type="spellEnd"/>
      <w:r w:rsidRPr="00AA1653">
        <w:rPr>
          <w:rFonts w:ascii="Georgia" w:hAnsi="Georgia"/>
          <w:color w:val="000000"/>
        </w:rPr>
        <w:t xml:space="preserve">, carol Newcomer, 3- Teresa Gregory, 4-Amari Berry, Tom Braker, 7-Raymond Minor, 8-Shyann Blanz, Terri </w:t>
      </w:r>
      <w:proofErr w:type="spellStart"/>
      <w:r w:rsidRPr="00AA1653">
        <w:rPr>
          <w:rFonts w:ascii="Georgia" w:hAnsi="Georgia"/>
          <w:color w:val="000000"/>
        </w:rPr>
        <w:t>Heiser</w:t>
      </w:r>
      <w:proofErr w:type="spellEnd"/>
      <w:r w:rsidRPr="00AA1653">
        <w:rPr>
          <w:rFonts w:ascii="Georgia" w:hAnsi="Georgia"/>
          <w:color w:val="000000"/>
        </w:rPr>
        <w:t xml:space="preserve">, Garrett </w:t>
      </w:r>
      <w:proofErr w:type="spellStart"/>
      <w:r w:rsidRPr="00AA1653">
        <w:rPr>
          <w:rFonts w:ascii="Georgia" w:hAnsi="Georgia"/>
          <w:color w:val="000000"/>
        </w:rPr>
        <w:t>Tatro</w:t>
      </w:r>
      <w:proofErr w:type="spellEnd"/>
      <w:r w:rsidRPr="00AA1653">
        <w:rPr>
          <w:rFonts w:ascii="Georgia" w:hAnsi="Georgia"/>
          <w:color w:val="000000"/>
        </w:rPr>
        <w:t xml:space="preserve">, 9-Blair </w:t>
      </w:r>
      <w:proofErr w:type="spellStart"/>
      <w:r w:rsidRPr="00AA1653">
        <w:rPr>
          <w:rFonts w:ascii="Georgia" w:hAnsi="Georgia"/>
          <w:color w:val="000000"/>
        </w:rPr>
        <w:t>Croan</w:t>
      </w:r>
      <w:proofErr w:type="spellEnd"/>
      <w:r w:rsidRPr="00AA1653">
        <w:rPr>
          <w:rFonts w:ascii="Georgia" w:hAnsi="Georgia"/>
          <w:color w:val="000000"/>
        </w:rPr>
        <w:t xml:space="preserve">, 11-Abby </w:t>
      </w:r>
      <w:proofErr w:type="spellStart"/>
      <w:r w:rsidRPr="00AA1653">
        <w:rPr>
          <w:rFonts w:ascii="Georgia" w:hAnsi="Georgia"/>
          <w:color w:val="000000"/>
        </w:rPr>
        <w:t>Altic</w:t>
      </w:r>
      <w:proofErr w:type="spellEnd"/>
      <w:r w:rsidRPr="00AA1653">
        <w:rPr>
          <w:rFonts w:ascii="Georgia" w:hAnsi="Georgia"/>
          <w:color w:val="000000"/>
        </w:rPr>
        <w:t xml:space="preserve">, 12- Evan </w:t>
      </w:r>
      <w:proofErr w:type="spellStart"/>
      <w:r w:rsidRPr="00AA1653">
        <w:rPr>
          <w:rFonts w:ascii="Georgia" w:hAnsi="Georgia"/>
          <w:color w:val="000000"/>
        </w:rPr>
        <w:t>Tatro</w:t>
      </w:r>
      <w:proofErr w:type="spellEnd"/>
      <w:r w:rsidRPr="00AA1653">
        <w:rPr>
          <w:rFonts w:ascii="Georgia" w:hAnsi="Georgia"/>
          <w:color w:val="000000"/>
        </w:rPr>
        <w:t xml:space="preserve">. 13-Beckett Felt, 14- Joyce Allen, Darrick Green, 15-Dakota </w:t>
      </w:r>
      <w:proofErr w:type="spellStart"/>
      <w:r w:rsidRPr="00AA1653">
        <w:rPr>
          <w:rFonts w:ascii="Georgia" w:hAnsi="Georgia"/>
          <w:color w:val="000000"/>
        </w:rPr>
        <w:t>Hazelbaker</w:t>
      </w:r>
      <w:proofErr w:type="spellEnd"/>
      <w:r w:rsidRPr="00AA1653">
        <w:rPr>
          <w:rFonts w:ascii="Georgia" w:hAnsi="Georgia"/>
          <w:color w:val="000000"/>
        </w:rPr>
        <w:t xml:space="preserve">, </w:t>
      </w:r>
      <w:proofErr w:type="spellStart"/>
      <w:r w:rsidRPr="00AA1653">
        <w:rPr>
          <w:rFonts w:ascii="Georgia" w:hAnsi="Georgia"/>
          <w:color w:val="000000"/>
        </w:rPr>
        <w:t>Keatyn</w:t>
      </w:r>
      <w:proofErr w:type="spellEnd"/>
      <w:r w:rsidRPr="00AA1653">
        <w:rPr>
          <w:rFonts w:ascii="Georgia" w:hAnsi="Georgia"/>
          <w:color w:val="000000"/>
        </w:rPr>
        <w:t xml:space="preserve"> </w:t>
      </w:r>
      <w:proofErr w:type="spellStart"/>
      <w:r w:rsidRPr="00AA1653">
        <w:rPr>
          <w:rFonts w:ascii="Georgia" w:hAnsi="Georgia"/>
          <w:color w:val="000000"/>
        </w:rPr>
        <w:t>Hunziker</w:t>
      </w:r>
      <w:proofErr w:type="spellEnd"/>
      <w:r w:rsidRPr="00AA1653">
        <w:rPr>
          <w:rFonts w:ascii="Georgia" w:hAnsi="Georgia"/>
          <w:color w:val="000000"/>
        </w:rPr>
        <w:t xml:space="preserve">, 17-Robin Eshelman, Jennifer Engle, 21- </w:t>
      </w:r>
      <w:proofErr w:type="spellStart"/>
      <w:r w:rsidRPr="00AA1653">
        <w:rPr>
          <w:rFonts w:ascii="Georgia" w:hAnsi="Georgia"/>
          <w:color w:val="000000"/>
        </w:rPr>
        <w:t>Karleigh</w:t>
      </w:r>
      <w:proofErr w:type="spellEnd"/>
      <w:r w:rsidRPr="00AA1653">
        <w:rPr>
          <w:rFonts w:ascii="Georgia" w:hAnsi="Georgia"/>
          <w:color w:val="000000"/>
        </w:rPr>
        <w:t xml:space="preserve"> Arndt, Ron Snyder, Ron Wood, 22- Christopher Eshelman, 23-Toby Denning, Troy Post, Haley Kruse, 25- Deb Anderson, 26- Barbara Schoonover.</w:t>
      </w:r>
    </w:p>
    <w:p w14:paraId="1E3F5551" w14:textId="77777777" w:rsidR="00497AC8" w:rsidRPr="00AA1653" w:rsidRDefault="00497AC8" w:rsidP="00497AC8">
      <w:pPr>
        <w:rPr>
          <w:rFonts w:ascii="Georgia" w:hAnsi="Georgia" w:cs="Calibri"/>
          <w:color w:val="FF0000"/>
        </w:rPr>
      </w:pPr>
    </w:p>
    <w:p w14:paraId="7EB8CF20" w14:textId="70E01572" w:rsidR="00497AC8" w:rsidRDefault="00497AC8" w:rsidP="00497AC8">
      <w:pPr>
        <w:pStyle w:val="NormalWeb"/>
        <w:spacing w:before="0" w:beforeAutospacing="0" w:after="0" w:afterAutospacing="0"/>
        <w:rPr>
          <w:rFonts w:ascii="Georgia" w:hAnsi="Georgia"/>
          <w:color w:val="000000"/>
        </w:rPr>
      </w:pPr>
      <w:r w:rsidRPr="00AA1653">
        <w:rPr>
          <w:rFonts w:ascii="Georgia" w:hAnsi="Georgia"/>
          <w:b/>
          <w:bCs/>
          <w:color w:val="000000"/>
        </w:rPr>
        <w:t>May Anniversaries:</w:t>
      </w:r>
      <w:r w:rsidRPr="00AA1653">
        <w:rPr>
          <w:rFonts w:ascii="Georgia" w:hAnsi="Georgia"/>
          <w:color w:val="000000"/>
        </w:rPr>
        <w:t xml:space="preserve"> 3-Willian and Kristin Bishop, 7-Rick and Chris Comstock, 9-Lauren and Chad Ammons,</w:t>
      </w:r>
      <w:r w:rsidRPr="00285FFC">
        <w:rPr>
          <w:rFonts w:ascii="Georgia" w:hAnsi="Georgia"/>
          <w:color w:val="000000"/>
        </w:rPr>
        <w:t xml:space="preserve"> 21-Susan </w:t>
      </w:r>
      <w:r>
        <w:rPr>
          <w:rFonts w:ascii="Georgia" w:hAnsi="Georgia"/>
          <w:color w:val="000000"/>
        </w:rPr>
        <w:t>a</w:t>
      </w:r>
      <w:r w:rsidRPr="00285FFC">
        <w:rPr>
          <w:rFonts w:ascii="Georgia" w:hAnsi="Georgia"/>
          <w:color w:val="000000"/>
        </w:rPr>
        <w:t>nd Jim Regan,</w:t>
      </w:r>
      <w:r>
        <w:rPr>
          <w:rFonts w:ascii="Georgia" w:hAnsi="Georgia"/>
          <w:color w:val="000000"/>
        </w:rPr>
        <w:t xml:space="preserve"> </w:t>
      </w:r>
      <w:r w:rsidRPr="00285FFC">
        <w:rPr>
          <w:rFonts w:ascii="Georgia" w:hAnsi="Georgia"/>
          <w:color w:val="000000"/>
        </w:rPr>
        <w:t>23-Janet and Reggie Fancher, 28-</w:t>
      </w:r>
      <w:proofErr w:type="gramStart"/>
      <w:r w:rsidRPr="00285FFC">
        <w:rPr>
          <w:rFonts w:ascii="Georgia" w:hAnsi="Georgia"/>
          <w:color w:val="000000"/>
        </w:rPr>
        <w:t>Cindy</w:t>
      </w:r>
      <w:proofErr w:type="gramEnd"/>
      <w:r w:rsidRPr="009B6D42">
        <w:rPr>
          <w:rFonts w:ascii="Times" w:hAnsi="Times"/>
          <w:color w:val="000000"/>
          <w:sz w:val="27"/>
          <w:szCs w:val="27"/>
        </w:rPr>
        <w:t xml:space="preserve"> </w:t>
      </w:r>
      <w:r>
        <w:rPr>
          <w:rFonts w:ascii="Times" w:hAnsi="Times"/>
          <w:color w:val="000000"/>
          <w:sz w:val="27"/>
          <w:szCs w:val="27"/>
        </w:rPr>
        <w:t>and Randall Hiatt.</w:t>
      </w:r>
      <w:r w:rsidRPr="00285FFC">
        <w:rPr>
          <w:rFonts w:ascii="Georgia" w:hAnsi="Georgia"/>
          <w:color w:val="000000"/>
        </w:rPr>
        <w:t xml:space="preserve"> </w:t>
      </w:r>
    </w:p>
    <w:p w14:paraId="12EF0280" w14:textId="77777777" w:rsidR="00497AC8" w:rsidRPr="009F3B46" w:rsidRDefault="00497AC8" w:rsidP="00497AC8">
      <w:pPr>
        <w:pStyle w:val="NormalWeb"/>
        <w:spacing w:before="0" w:beforeAutospacing="0" w:after="0" w:afterAutospacing="0"/>
        <w:rPr>
          <w:rFonts w:ascii="Georgia" w:hAnsi="Georgia"/>
          <w:color w:val="000000"/>
          <w:sz w:val="18"/>
          <w:szCs w:val="18"/>
        </w:rPr>
      </w:pPr>
    </w:p>
    <w:p w14:paraId="473A7B2B" w14:textId="66DAE705" w:rsidR="00497AC8" w:rsidRDefault="0014044D" w:rsidP="00497AC8">
      <w:pPr>
        <w:pStyle w:val="NormalWeb"/>
        <w:spacing w:before="0" w:beforeAutospacing="0" w:after="0" w:afterAutospacing="0"/>
        <w:rPr>
          <w:rFonts w:ascii="Georgia" w:hAnsi="Georgia"/>
          <w:color w:val="FF0000"/>
        </w:rPr>
      </w:pPr>
      <w:r>
        <w:rPr>
          <w:rFonts w:ascii="Georgia" w:hAnsi="Georgia"/>
          <w:noProof/>
          <w:color w:val="FF0000"/>
        </w:rPr>
        <mc:AlternateContent>
          <mc:Choice Requires="wps">
            <w:drawing>
              <wp:anchor distT="0" distB="0" distL="114300" distR="114300" simplePos="0" relativeHeight="251976192" behindDoc="1" locked="0" layoutInCell="1" allowOverlap="1" wp14:anchorId="76DD88EC" wp14:editId="1392AF3B">
                <wp:simplePos x="0" y="0"/>
                <wp:positionH relativeFrom="column">
                  <wp:posOffset>4482</wp:posOffset>
                </wp:positionH>
                <wp:positionV relativeFrom="paragraph">
                  <wp:posOffset>61483</wp:posOffset>
                </wp:positionV>
                <wp:extent cx="7315200" cy="1488141"/>
                <wp:effectExtent l="0" t="0" r="12700" b="10795"/>
                <wp:wrapNone/>
                <wp:docPr id="69" name="Rectangle 69"/>
                <wp:cNvGraphicFramePr/>
                <a:graphic xmlns:a="http://schemas.openxmlformats.org/drawingml/2006/main">
                  <a:graphicData uri="http://schemas.microsoft.com/office/word/2010/wordprocessingShape">
                    <wps:wsp>
                      <wps:cNvSpPr/>
                      <wps:spPr>
                        <a:xfrm>
                          <a:off x="0" y="0"/>
                          <a:ext cx="7315200" cy="1488141"/>
                        </a:xfrm>
                        <a:prstGeom prst="rect">
                          <a:avLst/>
                        </a:prstGeom>
                        <a:noFill/>
                        <a:ln>
                          <a:solidFill>
                            <a:srgbClr val="476EB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6BBFE9" id="Rectangle 69" o:spid="_x0000_s1026" style="position:absolute;margin-left:.35pt;margin-top:4.85pt;width:8in;height:117.2pt;z-index:-25134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" filled="f" strokecolor="#476eb6" strokeweight="1pt"/>
            </w:pict>
          </mc:Fallback>
        </mc:AlternateContent>
      </w:r>
    </w:p>
    <w:p w14:paraId="054369F9" w14:textId="3D837DAE" w:rsidR="00497AC8" w:rsidRPr="00B31860" w:rsidRDefault="00497AC8" w:rsidP="0014044D">
      <w:pPr>
        <w:pStyle w:val="NormalWeb"/>
        <w:spacing w:before="0" w:beforeAutospacing="0" w:after="0" w:afterAutospacing="0"/>
        <w:ind w:left="180"/>
        <w:rPr>
          <w:rFonts w:ascii="Georgia" w:hAnsi="Georgia"/>
          <w:b/>
          <w:bCs/>
          <w:color w:val="476EB6"/>
        </w:rPr>
      </w:pPr>
      <w:r w:rsidRPr="00B31860">
        <w:rPr>
          <w:rFonts w:ascii="Georgia" w:hAnsi="Georgia"/>
          <w:b/>
          <w:bCs/>
          <w:noProof/>
          <w:color w:val="476EB6"/>
        </w:rPr>
        <w:drawing>
          <wp:anchor distT="0" distB="0" distL="114300" distR="114300" simplePos="0" relativeHeight="251955712" behindDoc="0" locked="0" layoutInCell="1" allowOverlap="1" wp14:anchorId="27489E9A" wp14:editId="2D1C421D">
            <wp:simplePos x="0" y="0"/>
            <wp:positionH relativeFrom="column">
              <wp:posOffset>4788568</wp:posOffset>
            </wp:positionH>
            <wp:positionV relativeFrom="paragraph">
              <wp:posOffset>53975</wp:posOffset>
            </wp:positionV>
            <wp:extent cx="2387600" cy="1066800"/>
            <wp:effectExtent l="0" t="0" r="0" b="0"/>
            <wp:wrapSquare wrapText="bothSides"/>
            <wp:docPr id="48" name="Picture 48" descr="A picture containing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funnel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387600" cy="1066800"/>
                    </a:xfrm>
                    <a:prstGeom prst="rect">
                      <a:avLst/>
                    </a:prstGeom>
                  </pic:spPr>
                </pic:pic>
              </a:graphicData>
            </a:graphic>
            <wp14:sizeRelH relativeFrom="page">
              <wp14:pctWidth>0</wp14:pctWidth>
            </wp14:sizeRelH>
            <wp14:sizeRelV relativeFrom="page">
              <wp14:pctHeight>0</wp14:pctHeight>
            </wp14:sizeRelV>
          </wp:anchor>
        </w:drawing>
      </w:r>
      <w:r w:rsidRPr="00B31860">
        <w:rPr>
          <w:rFonts w:ascii="Georgia" w:hAnsi="Georgia"/>
          <w:b/>
          <w:bCs/>
          <w:color w:val="476EB6"/>
        </w:rPr>
        <w:t>United Women in Faith (UWF) News</w:t>
      </w:r>
    </w:p>
    <w:p w14:paraId="27289B85" w14:textId="77777777" w:rsidR="0014044D" w:rsidRPr="00B31860" w:rsidRDefault="00497AC8" w:rsidP="0014044D">
      <w:pPr>
        <w:pStyle w:val="NormalWeb"/>
        <w:spacing w:before="0" w:beforeAutospacing="0" w:after="0" w:afterAutospacing="0"/>
        <w:ind w:left="180"/>
        <w:rPr>
          <w:rFonts w:ascii="Georgia" w:hAnsi="Georgia" w:cs="Segoe UI"/>
          <w:color w:val="476EB6"/>
          <w:shd w:val="clear" w:color="auto" w:fill="FFFFFF"/>
        </w:rPr>
      </w:pPr>
      <w:r w:rsidRPr="00B31860">
        <w:rPr>
          <w:rFonts w:ascii="Georgia" w:hAnsi="Georgia" w:cs="Segoe UI"/>
          <w:color w:val="476EB6"/>
          <w:shd w:val="clear" w:color="auto" w:fill="FFFFFF"/>
        </w:rPr>
        <w:t xml:space="preserve">United Women in Faith will hold their next meeting June 15, 2023 (please note a change in date) at 1:30 p.m. in the church parlor. </w:t>
      </w:r>
    </w:p>
    <w:p w14:paraId="06452FD4" w14:textId="3A749FF0" w:rsidR="00497AC8" w:rsidRPr="00B31860" w:rsidRDefault="00497AC8" w:rsidP="0014044D">
      <w:pPr>
        <w:pStyle w:val="NormalWeb"/>
        <w:spacing w:before="0" w:beforeAutospacing="0" w:after="0" w:afterAutospacing="0"/>
        <w:ind w:left="180"/>
        <w:rPr>
          <w:rFonts w:ascii="Georgia" w:hAnsi="Georgia"/>
          <w:color w:val="476EB6"/>
        </w:rPr>
      </w:pPr>
      <w:r w:rsidRPr="00B31860">
        <w:rPr>
          <w:rFonts w:ascii="Georgia" w:hAnsi="Georgia" w:cs="Segoe UI"/>
          <w:color w:val="476EB6"/>
          <w:shd w:val="clear" w:color="auto" w:fill="FFFFFF"/>
        </w:rPr>
        <w:t xml:space="preserve">The guest speaker will be Sarah </w:t>
      </w:r>
      <w:proofErr w:type="spellStart"/>
      <w:r w:rsidRPr="00B31860">
        <w:rPr>
          <w:rFonts w:ascii="Georgia" w:hAnsi="Georgia" w:cs="Segoe UI"/>
          <w:color w:val="476EB6"/>
          <w:shd w:val="clear" w:color="auto" w:fill="FFFFFF"/>
        </w:rPr>
        <w:t>Poteat</w:t>
      </w:r>
      <w:proofErr w:type="spellEnd"/>
      <w:r w:rsidRPr="00B31860">
        <w:rPr>
          <w:rFonts w:ascii="Georgia" w:hAnsi="Georgia" w:cs="Segoe UI"/>
          <w:color w:val="476EB6"/>
          <w:shd w:val="clear" w:color="auto" w:fill="FFFFFF"/>
        </w:rPr>
        <w:t xml:space="preserve"> of Care Portal. She will share information regarding the program and how it helps children in our area. Please save the date and plan to join us in learning about Care Portal. As Women in Faith, we also want to be Women in Action.</w:t>
      </w:r>
    </w:p>
    <w:p w14:paraId="2F6ABF81" w14:textId="45E77DCC" w:rsidR="00497AC8" w:rsidRPr="00B31860" w:rsidRDefault="00497AC8" w:rsidP="00BD2F20">
      <w:pPr>
        <w:rPr>
          <w:rFonts w:ascii="Georgia" w:hAnsi="Georgia" w:cs="Calibri"/>
          <w:b/>
          <w:bCs/>
          <w:color w:val="476EB6"/>
        </w:rPr>
      </w:pPr>
    </w:p>
    <w:p w14:paraId="5CD1C2E4" w14:textId="77777777" w:rsidR="00497AC8" w:rsidRDefault="00497AC8" w:rsidP="00BD2F20">
      <w:pPr>
        <w:rPr>
          <w:rFonts w:ascii="Georgia" w:hAnsi="Georgia" w:cs="Calibri"/>
          <w:b/>
          <w:bCs/>
          <w:color w:val="000000" w:themeColor="text1"/>
        </w:rPr>
      </w:pPr>
    </w:p>
    <w:p w14:paraId="2785F6C6" w14:textId="32778D0B" w:rsidR="009B6D42" w:rsidRDefault="00270917" w:rsidP="00BD2F20">
      <w:pPr>
        <w:rPr>
          <w:rFonts w:ascii="Georgia" w:hAnsi="Georgia" w:cs="Calibri"/>
          <w:color w:val="000000" w:themeColor="text1"/>
        </w:rPr>
      </w:pPr>
      <w:r w:rsidRPr="009B6D42">
        <w:rPr>
          <w:rFonts w:ascii="Georgia" w:hAnsi="Georgia" w:cs="Arial"/>
          <w:b/>
          <w:bCs/>
          <w:noProof/>
          <w:color w:val="000000" w:themeColor="text1"/>
          <w:kern w:val="36"/>
          <w:bdr w:val="none" w:sz="0" w:space="0" w:color="auto" w:frame="1"/>
        </w:rPr>
        <w:drawing>
          <wp:anchor distT="0" distB="0" distL="114300" distR="114300" simplePos="0" relativeHeight="251892224" behindDoc="0" locked="0" layoutInCell="1" allowOverlap="1" wp14:anchorId="137C726A" wp14:editId="3B964C85">
            <wp:simplePos x="0" y="0"/>
            <wp:positionH relativeFrom="column">
              <wp:posOffset>8094</wp:posOffset>
            </wp:positionH>
            <wp:positionV relativeFrom="paragraph">
              <wp:posOffset>206314</wp:posOffset>
            </wp:positionV>
            <wp:extent cx="1358900" cy="1587500"/>
            <wp:effectExtent l="0" t="0" r="0" b="0"/>
            <wp:wrapSquare wrapText="bothSides"/>
            <wp:docPr id="3" name="Picture 3"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blonde hair&#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flipH="1">
                      <a:off x="0" y="0"/>
                      <a:ext cx="1358900" cy="1587500"/>
                    </a:xfrm>
                    <a:prstGeom prst="rect">
                      <a:avLst/>
                    </a:prstGeom>
                  </pic:spPr>
                </pic:pic>
              </a:graphicData>
            </a:graphic>
            <wp14:sizeRelH relativeFrom="page">
              <wp14:pctWidth>0</wp14:pctWidth>
            </wp14:sizeRelH>
            <wp14:sizeRelV relativeFrom="page">
              <wp14:pctHeight>0</wp14:pctHeight>
            </wp14:sizeRelV>
          </wp:anchor>
        </w:drawing>
      </w:r>
      <w:r w:rsidR="009B6D42">
        <w:rPr>
          <w:rFonts w:ascii="Georgia" w:hAnsi="Georgia" w:cs="Calibri"/>
          <w:b/>
          <w:bCs/>
          <w:color w:val="000000" w:themeColor="text1"/>
        </w:rPr>
        <w:t xml:space="preserve">SUMMER VOLUNTEER STAFF MEMBER - </w:t>
      </w:r>
      <w:r w:rsidRPr="009B6D42">
        <w:rPr>
          <w:rFonts w:ascii="Georgia" w:hAnsi="Georgia" w:cs="Calibri"/>
          <w:b/>
          <w:bCs/>
          <w:color w:val="000000" w:themeColor="text1"/>
        </w:rPr>
        <w:t>INTRODUCING LINDA MCGEE, M.A.</w:t>
      </w:r>
    </w:p>
    <w:p w14:paraId="71F3FB5B" w14:textId="3D73E498" w:rsidR="009B6D42" w:rsidRPr="009B6D42" w:rsidRDefault="009B6D42" w:rsidP="00BD2F20">
      <w:pPr>
        <w:rPr>
          <w:rFonts w:ascii="Georgia" w:hAnsi="Georgia" w:cs="Calibri"/>
          <w:i/>
          <w:iCs/>
          <w:color w:val="000000" w:themeColor="text1"/>
        </w:rPr>
      </w:pPr>
      <w:r w:rsidRPr="009B6D42">
        <w:rPr>
          <w:rFonts w:ascii="Georgia" w:hAnsi="Georgia" w:cs="Calibri"/>
          <w:color w:val="000000" w:themeColor="text1"/>
        </w:rPr>
        <w:t>This article is largely a repeat from April’ s newsletter. Linda will arrive next week</w:t>
      </w:r>
      <w:r w:rsidR="00AA1653">
        <w:rPr>
          <w:rFonts w:ascii="Georgia" w:hAnsi="Georgia" w:cs="Calibri"/>
          <w:color w:val="000000" w:themeColor="text1"/>
        </w:rPr>
        <w:t xml:space="preserve"> and be with us into early August</w:t>
      </w:r>
      <w:r w:rsidRPr="009B6D42">
        <w:rPr>
          <w:rFonts w:ascii="Georgia" w:hAnsi="Georgia" w:cs="Calibri"/>
          <w:color w:val="000000" w:themeColor="text1"/>
        </w:rPr>
        <w:t xml:space="preserve">. </w:t>
      </w:r>
      <w:r>
        <w:rPr>
          <w:rFonts w:ascii="Georgia" w:hAnsi="Georgia" w:cs="Calibri"/>
          <w:color w:val="000000" w:themeColor="text1"/>
        </w:rPr>
        <w:t xml:space="preserve">She will use the former Preschool classroom </w:t>
      </w:r>
      <w:r w:rsidR="00AA1653">
        <w:rPr>
          <w:rFonts w:ascii="Georgia" w:hAnsi="Georgia" w:cs="Calibri"/>
          <w:color w:val="000000" w:themeColor="text1"/>
        </w:rPr>
        <w:t xml:space="preserve">this summer </w:t>
      </w:r>
      <w:r>
        <w:rPr>
          <w:rFonts w:ascii="Georgia" w:hAnsi="Georgia" w:cs="Calibri"/>
          <w:color w:val="000000" w:themeColor="text1"/>
        </w:rPr>
        <w:t xml:space="preserve">as a temporary office space and meet with people in the Parlor as needed. </w:t>
      </w:r>
      <w:r w:rsidRPr="009B6D42">
        <w:rPr>
          <w:rFonts w:ascii="Georgia" w:hAnsi="Georgia" w:cs="Calibri"/>
          <w:color w:val="000000" w:themeColor="text1"/>
        </w:rPr>
        <w:t xml:space="preserve">I am thrilled to work with Linda this summer and am confident she will be a blessing to First UMC and we to her. This really feels like the Spirit working among us!– </w:t>
      </w:r>
      <w:r w:rsidRPr="009B6D42">
        <w:rPr>
          <w:rFonts w:ascii="Georgia" w:hAnsi="Georgia" w:cs="Calibri"/>
          <w:i/>
          <w:iCs/>
          <w:color w:val="000000" w:themeColor="text1"/>
        </w:rPr>
        <w:t>Pastor Christopher</w:t>
      </w:r>
    </w:p>
    <w:p w14:paraId="5FEFD5F6" w14:textId="77777777" w:rsidR="009B6D42" w:rsidRPr="009B6D42" w:rsidRDefault="009B6D42" w:rsidP="00BD2F20">
      <w:pPr>
        <w:shd w:val="clear" w:color="auto" w:fill="FFFFFF"/>
        <w:textAlignment w:val="baseline"/>
        <w:rPr>
          <w:rFonts w:ascii="Georgia" w:hAnsi="Georgia" w:cs="Calibri"/>
          <w:color w:val="000000" w:themeColor="text1"/>
        </w:rPr>
      </w:pPr>
    </w:p>
    <w:p w14:paraId="01057F10" w14:textId="452AA492" w:rsidR="009B21E3" w:rsidRPr="009B6D42" w:rsidRDefault="00270917" w:rsidP="00BD2F20">
      <w:pPr>
        <w:shd w:val="clear" w:color="auto" w:fill="FFFFFF"/>
        <w:textAlignment w:val="baseline"/>
        <w:rPr>
          <w:rFonts w:ascii="Georgia" w:hAnsi="Georgia" w:cs="Calibri"/>
          <w:color w:val="000000" w:themeColor="text1"/>
        </w:rPr>
      </w:pPr>
      <w:r w:rsidRPr="009B6D42">
        <w:rPr>
          <w:rFonts w:ascii="Georgia" w:hAnsi="Georgia" w:cs="Calibri"/>
          <w:color w:val="000000" w:themeColor="text1"/>
        </w:rPr>
        <w:t>After a career in corporate risk management, Linda felt a calling to become a therapist and she is currently a licensed marriage and family therapist with an established practice in Florida.</w:t>
      </w:r>
      <w:r w:rsidR="009B6D42" w:rsidRPr="009B6D42">
        <w:rPr>
          <w:rFonts w:ascii="Georgia" w:hAnsi="Georgia" w:cs="Calibri"/>
          <w:color w:val="000000" w:themeColor="text1"/>
        </w:rPr>
        <w:t xml:space="preserve"> </w:t>
      </w:r>
      <w:r w:rsidRPr="009B6D42">
        <w:rPr>
          <w:rFonts w:ascii="Georgia" w:hAnsi="Georgia" w:cs="Calibri"/>
          <w:color w:val="000000" w:themeColor="text1"/>
        </w:rPr>
        <w:t>During the pandemic, she started an accredited Ph.D. in</w:t>
      </w:r>
      <w:r w:rsidR="009D7EF1">
        <w:rPr>
          <w:rFonts w:ascii="Georgia" w:hAnsi="Georgia" w:cs="Calibri"/>
          <w:color w:val="000000" w:themeColor="text1"/>
        </w:rPr>
        <w:t xml:space="preserve"> </w:t>
      </w:r>
      <w:r w:rsidRPr="009B6D42">
        <w:rPr>
          <w:rFonts w:ascii="Georgia" w:hAnsi="Georgia" w:cs="Segoe UI"/>
          <w:color w:val="000000" w:themeColor="text1"/>
        </w:rPr>
        <w:t>Counseling and Psychological Studies with Regent University in Virginia. She is nearly</w:t>
      </w:r>
      <w:r w:rsidR="009B6D42">
        <w:rPr>
          <w:rFonts w:ascii="Georgia" w:hAnsi="Georgia" w:cs="Segoe UI"/>
          <w:color w:val="000000" w:themeColor="text1"/>
        </w:rPr>
        <w:t xml:space="preserve"> </w:t>
      </w:r>
      <w:r w:rsidRPr="009B6D42">
        <w:rPr>
          <w:rFonts w:ascii="Georgia" w:hAnsi="Georgia" w:cs="Segoe UI"/>
          <w:color w:val="000000" w:themeColor="text1"/>
        </w:rPr>
        <w:t xml:space="preserve">finished with that, with plans to graduate in Summer 2024. </w:t>
      </w:r>
      <w:r w:rsidRPr="009B6D42">
        <w:rPr>
          <w:rFonts w:ascii="Georgia" w:hAnsi="Georgia" w:cs="Segoe UI"/>
          <w:i/>
          <w:iCs/>
          <w:color w:val="000000" w:themeColor="text1"/>
        </w:rPr>
        <w:t xml:space="preserve">She also happens to </w:t>
      </w:r>
      <w:r w:rsidR="00081714" w:rsidRPr="009B6D42">
        <w:rPr>
          <w:rFonts w:ascii="Georgia" w:hAnsi="Georgia" w:cs="Segoe UI"/>
          <w:i/>
          <w:iCs/>
          <w:color w:val="000000" w:themeColor="text1"/>
        </w:rPr>
        <w:t xml:space="preserve">own and </w:t>
      </w:r>
      <w:r w:rsidRPr="009B6D42">
        <w:rPr>
          <w:rFonts w:ascii="Georgia" w:hAnsi="Georgia" w:cs="Segoe UI"/>
          <w:i/>
          <w:iCs/>
          <w:color w:val="000000" w:themeColor="text1"/>
        </w:rPr>
        <w:t>spend summers on her family’s historic farm about 25 minutes northeast of Fort Scott</w:t>
      </w:r>
      <w:r w:rsidRPr="009B6D42">
        <w:rPr>
          <w:rFonts w:ascii="Georgia" w:hAnsi="Georgia" w:cs="Segoe UI"/>
          <w:color w:val="000000" w:themeColor="text1"/>
        </w:rPr>
        <w:t xml:space="preserve">, which happily leads her to working with us this summer to complete her </w:t>
      </w:r>
      <w:r w:rsidR="00AC45C3" w:rsidRPr="009B6D42">
        <w:rPr>
          <w:rFonts w:ascii="Georgia" w:hAnsi="Georgia" w:cs="Segoe UI"/>
          <w:color w:val="000000" w:themeColor="text1"/>
        </w:rPr>
        <w:t xml:space="preserve">doctoral </w:t>
      </w:r>
      <w:r w:rsidRPr="009B6D42">
        <w:rPr>
          <w:rFonts w:ascii="Georgia" w:hAnsi="Georgia" w:cs="Segoe UI"/>
          <w:color w:val="000000" w:themeColor="text1"/>
        </w:rPr>
        <w:t>program’s</w:t>
      </w:r>
      <w:r w:rsidR="00AC45C3" w:rsidRPr="009B6D42">
        <w:rPr>
          <w:rFonts w:ascii="Georgia" w:hAnsi="Georgia" w:cs="Segoe UI"/>
          <w:color w:val="000000" w:themeColor="text1"/>
        </w:rPr>
        <w:t xml:space="preserve"> supervised</w:t>
      </w:r>
      <w:r w:rsidRPr="009B6D42">
        <w:rPr>
          <w:rFonts w:ascii="Georgia" w:hAnsi="Georgia" w:cs="Segoe UI"/>
          <w:color w:val="000000" w:themeColor="text1"/>
        </w:rPr>
        <w:t xml:space="preserve"> field experience requirements. </w:t>
      </w:r>
    </w:p>
    <w:p w14:paraId="4CBF1923" w14:textId="1AAC0BD2" w:rsidR="009B21E3" w:rsidRPr="009B6D42" w:rsidRDefault="009B21E3" w:rsidP="00BD2F20">
      <w:pPr>
        <w:shd w:val="clear" w:color="auto" w:fill="FFFFFF"/>
        <w:textAlignment w:val="baseline"/>
        <w:rPr>
          <w:rFonts w:ascii="Georgia" w:hAnsi="Georgia" w:cs="Segoe UI"/>
          <w:color w:val="000000" w:themeColor="text1"/>
        </w:rPr>
      </w:pPr>
    </w:p>
    <w:p w14:paraId="100C6FC3" w14:textId="6FE4CD2E" w:rsidR="00270917" w:rsidRPr="009B6D42" w:rsidRDefault="00270917" w:rsidP="00BD2F20">
      <w:pPr>
        <w:shd w:val="clear" w:color="auto" w:fill="FFFFFF"/>
        <w:textAlignment w:val="baseline"/>
        <w:rPr>
          <w:rFonts w:ascii="Georgia" w:hAnsi="Georgia"/>
          <w:color w:val="000000" w:themeColor="text1"/>
          <w:shd w:val="clear" w:color="auto" w:fill="FFFFFF"/>
        </w:rPr>
      </w:pPr>
      <w:r w:rsidRPr="009B6D42">
        <w:rPr>
          <w:rFonts w:ascii="Georgia" w:hAnsi="Georgia" w:cs="Segoe UI"/>
          <w:color w:val="000000" w:themeColor="text1"/>
        </w:rPr>
        <w:t xml:space="preserve">Linda and Pastor Christopher have visited several times and he has </w:t>
      </w:r>
      <w:r w:rsidR="008466EB" w:rsidRPr="009B6D42">
        <w:rPr>
          <w:rFonts w:ascii="Georgia" w:hAnsi="Georgia" w:cs="Segoe UI"/>
          <w:color w:val="000000" w:themeColor="text1"/>
        </w:rPr>
        <w:t xml:space="preserve">formally </w:t>
      </w:r>
      <w:r w:rsidRPr="009B6D42">
        <w:rPr>
          <w:rFonts w:ascii="Georgia" w:hAnsi="Georgia" w:cs="Segoe UI"/>
          <w:color w:val="000000" w:themeColor="text1"/>
        </w:rPr>
        <w:t xml:space="preserve">agreed to serve as her field experience supervisor as she helps First UMC with all sorts of projects. </w:t>
      </w:r>
      <w:r w:rsidRPr="009B6D42">
        <w:rPr>
          <w:rFonts w:ascii="Georgia" w:hAnsi="Georgia" w:cs="Segoe UI"/>
          <w:i/>
          <w:iCs/>
          <w:color w:val="000000" w:themeColor="text1"/>
        </w:rPr>
        <w:t>Linda will volunteer between 15 and 20 hours a week in May, June, and July</w:t>
      </w:r>
      <w:r w:rsidRPr="009B6D42">
        <w:rPr>
          <w:rFonts w:ascii="Georgia" w:hAnsi="Georgia" w:cs="Segoe UI"/>
          <w:color w:val="000000" w:themeColor="text1"/>
        </w:rPr>
        <w:t xml:space="preserve">. </w:t>
      </w:r>
      <w:r w:rsidRPr="009B6D42">
        <w:rPr>
          <w:rFonts w:ascii="Georgia" w:hAnsi="Georgia"/>
          <w:color w:val="000000" w:themeColor="text1"/>
          <w:shd w:val="clear" w:color="auto" w:fill="FFFFFF"/>
        </w:rPr>
        <w:t>We note she is not (yet) licensed as a therapist in Missouri and Kansas</w:t>
      </w:r>
      <w:r w:rsidR="00AC45C3" w:rsidRPr="009B6D42">
        <w:rPr>
          <w:rFonts w:ascii="Georgia" w:hAnsi="Georgia"/>
          <w:color w:val="000000" w:themeColor="text1"/>
          <w:shd w:val="clear" w:color="auto" w:fill="FFFFFF"/>
        </w:rPr>
        <w:t xml:space="preserve"> as Florida does not have a reciprocity agreement here,</w:t>
      </w:r>
      <w:r w:rsidRPr="009B6D42">
        <w:rPr>
          <w:rFonts w:ascii="Georgia" w:hAnsi="Georgia"/>
          <w:color w:val="000000" w:themeColor="text1"/>
          <w:shd w:val="clear" w:color="auto" w:fill="FFFFFF"/>
        </w:rPr>
        <w:t xml:space="preserve"> but </w:t>
      </w:r>
      <w:r w:rsidR="00AC45C3" w:rsidRPr="009B6D42">
        <w:rPr>
          <w:rFonts w:ascii="Georgia" w:hAnsi="Georgia"/>
          <w:color w:val="000000" w:themeColor="text1"/>
          <w:shd w:val="clear" w:color="auto" w:fill="FFFFFF"/>
        </w:rPr>
        <w:t xml:space="preserve">she </w:t>
      </w:r>
      <w:r w:rsidRPr="009B6D42">
        <w:rPr>
          <w:rFonts w:ascii="Georgia" w:hAnsi="Georgia"/>
          <w:color w:val="000000" w:themeColor="text1"/>
          <w:shd w:val="clear" w:color="auto" w:fill="FFFFFF"/>
        </w:rPr>
        <w:t>will be able to appropriately offer</w:t>
      </w:r>
      <w:r w:rsidR="00AC45C3" w:rsidRPr="009B6D42">
        <w:rPr>
          <w:rFonts w:ascii="Georgia" w:hAnsi="Georgia"/>
          <w:color w:val="000000" w:themeColor="text1"/>
          <w:shd w:val="clear" w:color="auto" w:fill="FFFFFF"/>
        </w:rPr>
        <w:t xml:space="preserve"> short-term</w:t>
      </w:r>
      <w:r w:rsidRPr="009B6D42">
        <w:rPr>
          <w:rFonts w:ascii="Georgia" w:hAnsi="Georgia"/>
          <w:color w:val="000000" w:themeColor="text1"/>
          <w:shd w:val="clear" w:color="auto" w:fill="FFFFFF"/>
        </w:rPr>
        <w:t xml:space="preserve"> “</w:t>
      </w:r>
      <w:r w:rsidR="00AC45C3" w:rsidRPr="009B6D42">
        <w:rPr>
          <w:rFonts w:ascii="Georgia" w:hAnsi="Georgia"/>
          <w:color w:val="000000" w:themeColor="text1"/>
          <w:shd w:val="clear" w:color="auto" w:fill="FFFFFF"/>
        </w:rPr>
        <w:t>Christian</w:t>
      </w:r>
      <w:r w:rsidRPr="009B6D42">
        <w:rPr>
          <w:rFonts w:ascii="Georgia" w:hAnsi="Georgia"/>
          <w:color w:val="000000" w:themeColor="text1"/>
          <w:shd w:val="clear" w:color="auto" w:fill="FFFFFF"/>
        </w:rPr>
        <w:t xml:space="preserve"> counseling” drawing on her strengths and experience, if you would find that helpful. </w:t>
      </w:r>
    </w:p>
    <w:p w14:paraId="4B09387C" w14:textId="77777777" w:rsidR="00270917" w:rsidRPr="009B6D42" w:rsidRDefault="00270917" w:rsidP="00BD2F20">
      <w:pPr>
        <w:shd w:val="clear" w:color="auto" w:fill="FFFFFF"/>
        <w:textAlignment w:val="baseline"/>
        <w:rPr>
          <w:rFonts w:ascii="Georgia" w:hAnsi="Georgia"/>
          <w:color w:val="000000" w:themeColor="text1"/>
          <w:shd w:val="clear" w:color="auto" w:fill="FFFFFF"/>
        </w:rPr>
      </w:pPr>
    </w:p>
    <w:p w14:paraId="4A3A10C7" w14:textId="605BB498" w:rsidR="00270917" w:rsidRPr="009B6D42" w:rsidRDefault="00270917" w:rsidP="00BD2F20">
      <w:pPr>
        <w:shd w:val="clear" w:color="auto" w:fill="FFFFFF"/>
        <w:textAlignment w:val="baseline"/>
        <w:rPr>
          <w:rFonts w:ascii="Georgia" w:hAnsi="Georgia" w:cs="Segoe UI"/>
          <w:color w:val="000000" w:themeColor="text1"/>
        </w:rPr>
      </w:pPr>
      <w:r w:rsidRPr="009B6D42">
        <w:rPr>
          <w:rFonts w:ascii="Georgia" w:hAnsi="Georgia"/>
          <w:color w:val="000000" w:themeColor="text1"/>
          <w:shd w:val="clear" w:color="auto" w:fill="FFFFFF"/>
        </w:rPr>
        <w:t>She writes: “Through my own 60-ish years of life experience, I have helped clients work through difficult issues, many of which I have also faced, including grief, anxiety, and life-changing transitions (such as retirement, divorce, relocation, and illness). </w:t>
      </w:r>
      <w:r w:rsidRPr="009B6D42">
        <w:rPr>
          <w:rFonts w:ascii="Georgia" w:hAnsi="Georgia" w:cs="Segoe UI"/>
          <w:color w:val="000000" w:themeColor="text1"/>
        </w:rPr>
        <w:t xml:space="preserve">Here is the summary of our proposal to her program supervisor. </w:t>
      </w:r>
    </w:p>
    <w:p w14:paraId="084439A3" w14:textId="6F0CB932" w:rsidR="00270917" w:rsidRDefault="00270917" w:rsidP="00BD2F20">
      <w:pPr>
        <w:rPr>
          <w:rFonts w:ascii="Georgia" w:hAnsi="Georgia" w:cs="Calibri"/>
          <w:color w:val="000000" w:themeColor="text1"/>
        </w:rPr>
      </w:pPr>
      <w:r w:rsidRPr="009B6D42">
        <w:rPr>
          <w:rFonts w:ascii="Georgia" w:hAnsi="Georgia" w:cs="Calibri"/>
          <w:color w:val="000000" w:themeColor="text1"/>
        </w:rPr>
        <w:t>“</w:t>
      </w:r>
      <w:r w:rsidRPr="009B6D42">
        <w:rPr>
          <w:rFonts w:ascii="Georgia" w:hAnsi="Georgia" w:cs="Calibri"/>
          <w:i/>
          <w:iCs/>
          <w:color w:val="000000" w:themeColor="text1"/>
        </w:rPr>
        <w:t>Overall, provide competent services to support the Pastoral and Leadership Teams at First United Methodist Church of Fort Scott, Kansas, especially through development and delivery of community outreach efforts aligned with the First UMC Church mission. Maintain regular office hours to support congregational pastoral counseling needs, especially when Pastor Eshelman is out of town. Volunteer with Feeding Families weekly meal distribution at the church. Support other church activities as requested by Pastor Eshelman that support the work of the Church and the goals of the Field Experience. A personal goal for me will be to understand whether my retirement career might include a part-time role in the Church or with Shepherd's Centers, and where my strengths and abilities might fit organizationally to contribute to the work of the Church</w:t>
      </w:r>
      <w:r w:rsidRPr="009B6D42">
        <w:rPr>
          <w:rFonts w:ascii="Georgia" w:hAnsi="Georgia" w:cs="Calibri"/>
          <w:color w:val="000000" w:themeColor="text1"/>
        </w:rPr>
        <w:t>.”</w:t>
      </w:r>
    </w:p>
    <w:p w14:paraId="1ECBCA69" w14:textId="0EA318D1" w:rsidR="009B6D42" w:rsidRPr="00015F68" w:rsidRDefault="009B6D42" w:rsidP="00BD2F20">
      <w:pPr>
        <w:shd w:val="clear" w:color="auto" w:fill="FFFFFF"/>
        <w:snapToGrid w:val="0"/>
        <w:rPr>
          <w:rFonts w:ascii="Georgia" w:hAnsi="Georgia" w:cs="Arial"/>
          <w:color w:val="000000" w:themeColor="text1"/>
        </w:rPr>
      </w:pPr>
      <w:r w:rsidRPr="00015F68">
        <w:rPr>
          <w:rFonts w:ascii="Georgia" w:eastAsiaTheme="minorHAnsi" w:hAnsi="Georgia"/>
          <w:b/>
          <w:bCs/>
          <w:noProof/>
          <w:color w:val="000000" w:themeColor="text1"/>
        </w:rPr>
        <w:lastRenderedPageBreak/>
        <w:drawing>
          <wp:anchor distT="0" distB="0" distL="114300" distR="114300" simplePos="0" relativeHeight="251946496" behindDoc="0" locked="0" layoutInCell="1" allowOverlap="1" wp14:anchorId="6482C743" wp14:editId="08233DB8">
            <wp:simplePos x="0" y="0"/>
            <wp:positionH relativeFrom="column">
              <wp:posOffset>0</wp:posOffset>
            </wp:positionH>
            <wp:positionV relativeFrom="paragraph">
              <wp:posOffset>0</wp:posOffset>
            </wp:positionV>
            <wp:extent cx="3912870" cy="1920240"/>
            <wp:effectExtent l="0" t="0" r="0" b="0"/>
            <wp:wrapSquare wrapText="bothSides"/>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12870" cy="1920240"/>
                    </a:xfrm>
                    <a:prstGeom prst="rect">
                      <a:avLst/>
                    </a:prstGeom>
                  </pic:spPr>
                </pic:pic>
              </a:graphicData>
            </a:graphic>
            <wp14:sizeRelH relativeFrom="page">
              <wp14:pctWidth>0</wp14:pctWidth>
            </wp14:sizeRelH>
            <wp14:sizeRelV relativeFrom="page">
              <wp14:pctHeight>0</wp14:pctHeight>
            </wp14:sizeRelV>
          </wp:anchor>
        </w:drawing>
      </w:r>
      <w:r w:rsidRPr="00015F68">
        <w:rPr>
          <w:rFonts w:ascii="Georgia" w:eastAsiaTheme="minorHAnsi" w:hAnsi="Georgia"/>
          <w:b/>
          <w:bCs/>
          <w:color w:val="000000" w:themeColor="text1"/>
        </w:rPr>
        <w:t>VACATION BIBLE SCHOOL VOLUNTEERS NEEDED</w:t>
      </w:r>
      <w:r w:rsidR="004A39C0">
        <w:rPr>
          <w:rFonts w:ascii="Georgia" w:eastAsiaTheme="minorHAnsi" w:hAnsi="Georgia"/>
          <w:b/>
          <w:bCs/>
          <w:color w:val="000000" w:themeColor="text1"/>
        </w:rPr>
        <w:t>!</w:t>
      </w:r>
    </w:p>
    <w:p w14:paraId="0B20F1C5" w14:textId="77777777" w:rsidR="009B6D42" w:rsidRPr="009D7EF1" w:rsidRDefault="009B6D42" w:rsidP="00BD2F20">
      <w:pPr>
        <w:pStyle w:val="NormalWeb"/>
        <w:snapToGrid w:val="0"/>
        <w:spacing w:before="0" w:beforeAutospacing="0" w:after="0" w:afterAutospacing="0"/>
        <w:textAlignment w:val="baseline"/>
        <w:rPr>
          <w:rFonts w:ascii="Georgia" w:eastAsiaTheme="minorHAnsi" w:hAnsi="Georgia"/>
          <w:color w:val="000000" w:themeColor="text1"/>
          <w:sz w:val="20"/>
          <w:szCs w:val="20"/>
        </w:rPr>
      </w:pPr>
    </w:p>
    <w:p w14:paraId="09E7BAF5"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We have again been invited to participate in a community Vacation Bible School with our friends at First Presbyterian. It will be in the evenings, 5:30-8pm Monday, June 26</w:t>
      </w:r>
      <w:r w:rsidRPr="00015F68">
        <w:rPr>
          <w:rFonts w:ascii="Georgia" w:eastAsiaTheme="minorHAnsi" w:hAnsi="Georgia"/>
          <w:color w:val="000000" w:themeColor="text1"/>
          <w:vertAlign w:val="superscript"/>
        </w:rPr>
        <w:t>th</w:t>
      </w:r>
      <w:r w:rsidRPr="00015F68">
        <w:rPr>
          <w:rFonts w:ascii="Georgia" w:eastAsiaTheme="minorHAnsi" w:hAnsi="Georgia"/>
          <w:color w:val="000000" w:themeColor="text1"/>
        </w:rPr>
        <w:t xml:space="preserve"> through Friday, June 30</w:t>
      </w:r>
      <w:r w:rsidRPr="00015F68">
        <w:rPr>
          <w:rFonts w:ascii="Georgia" w:eastAsiaTheme="minorHAnsi" w:hAnsi="Georgia"/>
          <w:color w:val="000000" w:themeColor="text1"/>
          <w:vertAlign w:val="superscript"/>
        </w:rPr>
        <w:t>th</w:t>
      </w:r>
      <w:r w:rsidRPr="00015F68">
        <w:rPr>
          <w:rFonts w:ascii="Georgia" w:eastAsiaTheme="minorHAnsi" w:hAnsi="Georgia"/>
          <w:color w:val="000000" w:themeColor="text1"/>
        </w:rPr>
        <w:t xml:space="preserve">. </w:t>
      </w:r>
    </w:p>
    <w:p w14:paraId="19FBF8D0" w14:textId="77777777" w:rsidR="009B6D42" w:rsidRPr="009D7EF1" w:rsidRDefault="009B6D42" w:rsidP="00BD2F20">
      <w:pPr>
        <w:pStyle w:val="NormalWeb"/>
        <w:snapToGrid w:val="0"/>
        <w:spacing w:before="0" w:beforeAutospacing="0" w:after="0" w:afterAutospacing="0"/>
        <w:textAlignment w:val="baseline"/>
        <w:rPr>
          <w:rFonts w:ascii="Georgia" w:eastAsiaTheme="minorHAnsi" w:hAnsi="Georgia"/>
          <w:color w:val="000000" w:themeColor="text1"/>
          <w:sz w:val="20"/>
          <w:szCs w:val="20"/>
        </w:rPr>
      </w:pPr>
    </w:p>
    <w:p w14:paraId="7284F2B1"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noProof/>
          <w:color w:val="000000" w:themeColor="text1"/>
        </w:rPr>
        <mc:AlternateContent>
          <mc:Choice Requires="wps">
            <w:drawing>
              <wp:anchor distT="0" distB="0" distL="114300" distR="114300" simplePos="0" relativeHeight="251947520" behindDoc="0" locked="0" layoutInCell="1" allowOverlap="1" wp14:anchorId="4B03704B" wp14:editId="7F206F3B">
                <wp:simplePos x="0" y="0"/>
                <wp:positionH relativeFrom="column">
                  <wp:posOffset>69850</wp:posOffset>
                </wp:positionH>
                <wp:positionV relativeFrom="paragraph">
                  <wp:posOffset>88532</wp:posOffset>
                </wp:positionV>
                <wp:extent cx="3756660" cy="4705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756660" cy="470535"/>
                        </a:xfrm>
                        <a:prstGeom prst="rect">
                          <a:avLst/>
                        </a:prstGeom>
                        <a:noFill/>
                        <a:ln w="6350">
                          <a:noFill/>
                        </a:ln>
                      </wps:spPr>
                      <wps:txbx>
                        <w:txbxContent>
                          <w:p w14:paraId="43FEBDFF" w14:textId="77777777" w:rsidR="009B6D42" w:rsidRPr="00015F68" w:rsidRDefault="009B6D42" w:rsidP="009B6D42">
                            <w:pPr>
                              <w:rPr>
                                <w:b/>
                                <w:bCs/>
                              </w:rPr>
                            </w:pPr>
                            <w:r w:rsidRPr="00015F68">
                              <w:rPr>
                                <w:b/>
                                <w:bCs/>
                              </w:rPr>
                              <w:t>June 26 – 30</w:t>
                            </w:r>
                            <w:r w:rsidRPr="00015F68">
                              <w:rPr>
                                <w:b/>
                                <w:bCs/>
                                <w:vertAlign w:val="superscript"/>
                              </w:rPr>
                              <w:t>th</w:t>
                            </w:r>
                            <w:r w:rsidRPr="00015F68">
                              <w:rPr>
                                <w:b/>
                                <w:bCs/>
                              </w:rPr>
                              <w:t xml:space="preserve">  5:30 – 8pm. AT 1</w:t>
                            </w:r>
                            <w:r w:rsidRPr="00015F68">
                              <w:rPr>
                                <w:b/>
                                <w:bCs/>
                                <w:vertAlign w:val="superscript"/>
                              </w:rPr>
                              <w:t>st</w:t>
                            </w:r>
                            <w:r w:rsidRPr="00015F68">
                              <w:rPr>
                                <w:b/>
                                <w:bCs/>
                              </w:rPr>
                              <w:t xml:space="preserve"> Presbyterian, </w:t>
                            </w:r>
                            <w:r w:rsidRPr="00015F68">
                              <w:rPr>
                                <w:b/>
                                <w:bCs/>
                              </w:rPr>
                              <w:tab/>
                            </w:r>
                            <w:r w:rsidRPr="00015F68">
                              <w:rPr>
                                <w:b/>
                                <w:bCs/>
                              </w:rPr>
                              <w:tab/>
                            </w:r>
                            <w:r w:rsidRPr="00015F68">
                              <w:rPr>
                                <w:b/>
                                <w:bCs/>
                              </w:rPr>
                              <w:tab/>
                            </w:r>
                            <w:r w:rsidRPr="00015F68">
                              <w:rPr>
                                <w:b/>
                                <w:bCs/>
                              </w:rPr>
                              <w:tab/>
                              <w:t xml:space="preserve">  </w:t>
                            </w:r>
                            <w:r>
                              <w:rPr>
                                <w:b/>
                                <w:bCs/>
                              </w:rPr>
                              <w:t xml:space="preserve">              </w:t>
                            </w:r>
                            <w:r w:rsidRPr="00015F68">
                              <w:rPr>
                                <w:b/>
                                <w:bCs/>
                              </w:rPr>
                              <w:t xml:space="preserve"> </w:t>
                            </w:r>
                            <w:proofErr w:type="gramStart"/>
                            <w:r w:rsidRPr="00015F68">
                              <w:rPr>
                                <w:b/>
                                <w:bCs/>
                              </w:rPr>
                              <w:t>3</w:t>
                            </w:r>
                            <w:r w:rsidRPr="00015F68">
                              <w:rPr>
                                <w:b/>
                                <w:bCs/>
                                <w:vertAlign w:val="superscript"/>
                              </w:rPr>
                              <w:t>rd</w:t>
                            </w:r>
                            <w:proofErr w:type="gramEnd"/>
                            <w:r w:rsidRPr="00015F68">
                              <w:rPr>
                                <w:b/>
                                <w:bCs/>
                              </w:rPr>
                              <w:t xml:space="preserve"> and Crawford.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03704B" id="Text Box 38" o:spid="_x0000_s1032" type="#_x0000_t202" style="position:absolute;margin-left:5.5pt;margin-top:6.95pt;width:295.8pt;height:37.05pt;z-index:25194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" filled="f" stroked="f" strokeweight=".5pt">
                <v:textbox>
                  <w:txbxContent>
                    <w:p w14:paraId="43FEBDFF" w14:textId="77777777" w:rsidR="009B6D42" w:rsidRPr="00015F68" w:rsidRDefault="009B6D42" w:rsidP="009B6D42">
                      <w:pPr>
                        <w:rPr>
                          <w:b/>
                          <w:bCs/>
                        </w:rPr>
                      </w:pPr>
                      <w:r w:rsidRPr="00015F68">
                        <w:rPr>
                          <w:b/>
                          <w:bCs/>
                        </w:rPr>
                        <w:t>June 26 – 30</w:t>
                      </w:r>
                      <w:r w:rsidRPr="00015F68">
                        <w:rPr>
                          <w:b/>
                          <w:bCs/>
                          <w:vertAlign w:val="superscript"/>
                        </w:rPr>
                        <w:t>th</w:t>
                      </w:r>
                      <w:r w:rsidRPr="00015F68">
                        <w:rPr>
                          <w:b/>
                          <w:bCs/>
                        </w:rPr>
                        <w:t xml:space="preserve">  5:30 – 8pm. AT 1</w:t>
                      </w:r>
                      <w:r w:rsidRPr="00015F68">
                        <w:rPr>
                          <w:b/>
                          <w:bCs/>
                          <w:vertAlign w:val="superscript"/>
                        </w:rPr>
                        <w:t>st</w:t>
                      </w:r>
                      <w:r w:rsidRPr="00015F68">
                        <w:rPr>
                          <w:b/>
                          <w:bCs/>
                        </w:rPr>
                        <w:t xml:space="preserve"> Presbyterian, </w:t>
                      </w:r>
                      <w:r w:rsidRPr="00015F68">
                        <w:rPr>
                          <w:b/>
                          <w:bCs/>
                        </w:rPr>
                        <w:tab/>
                      </w:r>
                      <w:r w:rsidRPr="00015F68">
                        <w:rPr>
                          <w:b/>
                          <w:bCs/>
                        </w:rPr>
                        <w:tab/>
                      </w:r>
                      <w:r w:rsidRPr="00015F68">
                        <w:rPr>
                          <w:b/>
                          <w:bCs/>
                        </w:rPr>
                        <w:tab/>
                      </w:r>
                      <w:r w:rsidRPr="00015F68">
                        <w:rPr>
                          <w:b/>
                          <w:bCs/>
                        </w:rPr>
                        <w:tab/>
                        <w:t xml:space="preserve">  </w:t>
                      </w:r>
                      <w:r>
                        <w:rPr>
                          <w:b/>
                          <w:bCs/>
                        </w:rPr>
                        <w:t xml:space="preserve">              </w:t>
                      </w:r>
                      <w:r w:rsidRPr="00015F68">
                        <w:rPr>
                          <w:b/>
                          <w:bCs/>
                        </w:rPr>
                        <w:t xml:space="preserve"> </w:t>
                      </w:r>
                      <w:proofErr w:type="gramStart"/>
                      <w:r w:rsidRPr="00015F68">
                        <w:rPr>
                          <w:b/>
                          <w:bCs/>
                        </w:rPr>
                        <w:t>3</w:t>
                      </w:r>
                      <w:r w:rsidRPr="00015F68">
                        <w:rPr>
                          <w:b/>
                          <w:bCs/>
                          <w:vertAlign w:val="superscript"/>
                        </w:rPr>
                        <w:t>rd</w:t>
                      </w:r>
                      <w:proofErr w:type="gramEnd"/>
                      <w:r w:rsidRPr="00015F68">
                        <w:rPr>
                          <w:b/>
                          <w:bCs/>
                        </w:rPr>
                        <w:t xml:space="preserve"> and Crawford.</w:t>
                      </w:r>
                    </w:p>
                  </w:txbxContent>
                </v:textbox>
                <w10:wrap type="square"/>
              </v:shape>
            </w:pict>
          </mc:Fallback>
        </mc:AlternateContent>
      </w:r>
      <w:r w:rsidRPr="00015F68">
        <w:rPr>
          <w:rFonts w:ascii="Georgia" w:eastAsiaTheme="minorHAnsi" w:hAnsi="Georgia"/>
          <w:color w:val="000000" w:themeColor="text1"/>
        </w:rPr>
        <w:t xml:space="preserve">We are planning to again do a joint VBS celebration Sunday, which would (tentatively) be held here at First UMC on Sunday, July 2nd! </w:t>
      </w:r>
    </w:p>
    <w:p w14:paraId="715F53CE" w14:textId="77777777" w:rsidR="009B6D42" w:rsidRPr="009D7EF1" w:rsidRDefault="009B6D42" w:rsidP="00BD2F20">
      <w:pPr>
        <w:pStyle w:val="NormalWeb"/>
        <w:snapToGrid w:val="0"/>
        <w:spacing w:before="0" w:beforeAutospacing="0" w:after="0" w:afterAutospacing="0"/>
        <w:textAlignment w:val="baseline"/>
        <w:rPr>
          <w:rFonts w:ascii="Georgia" w:eastAsiaTheme="minorHAnsi" w:hAnsi="Georgia"/>
          <w:color w:val="000000" w:themeColor="text1"/>
          <w:sz w:val="20"/>
          <w:szCs w:val="20"/>
        </w:rPr>
      </w:pPr>
    </w:p>
    <w:p w14:paraId="711EE810" w14:textId="0B194389"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We will need lots of volunteers, food donations and other help to make this a successful week.</w:t>
      </w:r>
      <w:r w:rsidR="008B2194">
        <w:rPr>
          <w:rFonts w:ascii="Georgia" w:eastAsiaTheme="minorHAnsi" w:hAnsi="Georgia"/>
          <w:color w:val="000000" w:themeColor="text1"/>
        </w:rPr>
        <w:t xml:space="preserve"> </w:t>
      </w:r>
      <w:r w:rsidRPr="00015F68">
        <w:rPr>
          <w:rFonts w:ascii="Georgia" w:eastAsiaTheme="minorHAnsi" w:hAnsi="Georgia"/>
          <w:color w:val="000000" w:themeColor="text1"/>
        </w:rPr>
        <w:t>You can help by donating food for dinner or snacks (</w:t>
      </w:r>
      <w:r w:rsidRPr="00015F68">
        <w:rPr>
          <w:rFonts w:ascii="Georgia" w:eastAsiaTheme="minorHAnsi" w:hAnsi="Georgia"/>
          <w:i/>
          <w:iCs/>
          <w:color w:val="000000" w:themeColor="text1"/>
        </w:rPr>
        <w:t>final list of requested items will be out in June</w:t>
      </w:r>
      <w:r w:rsidRPr="00015F68">
        <w:rPr>
          <w:rFonts w:ascii="Georgia" w:eastAsiaTheme="minorHAnsi" w:hAnsi="Georgia"/>
          <w:color w:val="000000" w:themeColor="text1"/>
        </w:rPr>
        <w:t xml:space="preserve">), helping to lead a group, staffing stations for the groups to visit (music, skits, experiments, reading stories, etc.), helping to decorate, serving </w:t>
      </w:r>
      <w:r w:rsidR="004A39C0">
        <w:rPr>
          <w:rFonts w:ascii="Georgia" w:eastAsiaTheme="minorHAnsi" w:hAnsi="Georgia"/>
          <w:color w:val="000000" w:themeColor="text1"/>
        </w:rPr>
        <w:t xml:space="preserve">the meal or </w:t>
      </w:r>
      <w:r w:rsidRPr="00015F68">
        <w:rPr>
          <w:rFonts w:ascii="Georgia" w:eastAsiaTheme="minorHAnsi" w:hAnsi="Georgia"/>
          <w:color w:val="000000" w:themeColor="text1"/>
        </w:rPr>
        <w:t xml:space="preserve">snacks. </w:t>
      </w:r>
      <w:r w:rsidR="004A39C0">
        <w:rPr>
          <w:rFonts w:ascii="Georgia" w:eastAsiaTheme="minorHAnsi" w:hAnsi="Georgia"/>
          <w:color w:val="000000" w:themeColor="text1"/>
        </w:rPr>
        <w:t>Denise Needham from 1</w:t>
      </w:r>
      <w:r w:rsidR="004A39C0" w:rsidRPr="004A39C0">
        <w:rPr>
          <w:rFonts w:ascii="Georgia" w:eastAsiaTheme="minorHAnsi" w:hAnsi="Georgia"/>
          <w:color w:val="000000" w:themeColor="text1"/>
          <w:vertAlign w:val="superscript"/>
        </w:rPr>
        <w:t>st</w:t>
      </w:r>
      <w:r w:rsidR="004A39C0">
        <w:rPr>
          <w:rFonts w:ascii="Georgia" w:eastAsiaTheme="minorHAnsi" w:hAnsi="Georgia"/>
          <w:color w:val="000000" w:themeColor="text1"/>
        </w:rPr>
        <w:t xml:space="preserve"> Presbyterian is the coordinator this year and can answer any specific questions you have. </w:t>
      </w:r>
    </w:p>
    <w:p w14:paraId="49B9B31C" w14:textId="77777777" w:rsidR="009B6D42" w:rsidRPr="009D7EF1" w:rsidRDefault="009B6D42" w:rsidP="00BD2F20">
      <w:pPr>
        <w:pStyle w:val="NormalWeb"/>
        <w:snapToGrid w:val="0"/>
        <w:spacing w:before="0" w:beforeAutospacing="0" w:after="0" w:afterAutospacing="0"/>
        <w:textAlignment w:val="baseline"/>
        <w:rPr>
          <w:rFonts w:ascii="Georgia" w:eastAsiaTheme="minorHAnsi" w:hAnsi="Georgia"/>
          <w:color w:val="000000" w:themeColor="text1"/>
          <w:sz w:val="20"/>
          <w:szCs w:val="20"/>
        </w:rPr>
      </w:pPr>
    </w:p>
    <w:p w14:paraId="74191867"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 xml:space="preserve">Please sign up to volunteer so we can work on finalizing details and serve as many children as possible this summer! </w:t>
      </w:r>
      <w:r>
        <w:rPr>
          <w:rFonts w:ascii="Georgia" w:eastAsiaTheme="minorHAnsi" w:hAnsi="Georgia"/>
          <w:color w:val="000000" w:themeColor="text1"/>
        </w:rPr>
        <w:t xml:space="preserve"> You can return this form to either church office or email Zandra at </w:t>
      </w:r>
      <w:hyperlink r:id="rId32" w:history="1">
        <w:r w:rsidRPr="0053117D">
          <w:rPr>
            <w:rStyle w:val="Hyperlink"/>
            <w:rFonts w:ascii="Georgia" w:eastAsiaTheme="minorHAnsi" w:hAnsi="Georgia"/>
          </w:rPr>
          <w:t>secretary@firstumcfsks.org</w:t>
        </w:r>
      </w:hyperlink>
      <w:r>
        <w:rPr>
          <w:rFonts w:ascii="Georgia" w:eastAsiaTheme="minorHAnsi" w:hAnsi="Georgia"/>
          <w:color w:val="000000" w:themeColor="text1"/>
        </w:rPr>
        <w:t xml:space="preserve"> and we’ll pass the info along. </w:t>
      </w:r>
      <w:r w:rsidRPr="00015F68">
        <w:rPr>
          <w:rFonts w:ascii="Georgia" w:eastAsiaTheme="minorHAnsi" w:hAnsi="Georgia"/>
          <w:color w:val="000000" w:themeColor="text1"/>
        </w:rPr>
        <w:t xml:space="preserve"> If you know a child who would like to </w:t>
      </w:r>
      <w:r>
        <w:rPr>
          <w:rFonts w:ascii="Georgia" w:eastAsiaTheme="minorHAnsi" w:hAnsi="Georgia"/>
          <w:color w:val="000000" w:themeColor="text1"/>
        </w:rPr>
        <w:t>attend</w:t>
      </w:r>
      <w:r w:rsidRPr="00015F68">
        <w:rPr>
          <w:rFonts w:ascii="Georgia" w:eastAsiaTheme="minorHAnsi" w:hAnsi="Georgia"/>
          <w:color w:val="000000" w:themeColor="text1"/>
        </w:rPr>
        <w:t xml:space="preserve">, you can get a </w:t>
      </w:r>
      <w:r>
        <w:rPr>
          <w:rFonts w:ascii="Georgia" w:eastAsiaTheme="minorHAnsi" w:hAnsi="Georgia"/>
          <w:color w:val="000000" w:themeColor="text1"/>
        </w:rPr>
        <w:t xml:space="preserve">VBS participant </w:t>
      </w:r>
      <w:r w:rsidRPr="00015F68">
        <w:rPr>
          <w:rFonts w:ascii="Georgia" w:eastAsiaTheme="minorHAnsi" w:hAnsi="Georgia"/>
          <w:color w:val="000000" w:themeColor="text1"/>
        </w:rPr>
        <w:t xml:space="preserve">registration form from </w:t>
      </w:r>
      <w:r>
        <w:rPr>
          <w:rFonts w:ascii="Georgia" w:eastAsiaTheme="minorHAnsi" w:hAnsi="Georgia"/>
          <w:color w:val="000000" w:themeColor="text1"/>
        </w:rPr>
        <w:t>either</w:t>
      </w:r>
      <w:r w:rsidRPr="00015F68">
        <w:rPr>
          <w:rFonts w:ascii="Georgia" w:eastAsiaTheme="minorHAnsi" w:hAnsi="Georgia"/>
          <w:color w:val="000000" w:themeColor="text1"/>
        </w:rPr>
        <w:t xml:space="preserve"> church office (or back table in </w:t>
      </w:r>
      <w:r>
        <w:rPr>
          <w:rFonts w:ascii="Georgia" w:eastAsiaTheme="minorHAnsi" w:hAnsi="Georgia"/>
          <w:color w:val="000000" w:themeColor="text1"/>
        </w:rPr>
        <w:t xml:space="preserve">our </w:t>
      </w:r>
      <w:r w:rsidRPr="00015F68">
        <w:rPr>
          <w:rFonts w:ascii="Georgia" w:eastAsiaTheme="minorHAnsi" w:hAnsi="Georgia"/>
          <w:color w:val="000000" w:themeColor="text1"/>
        </w:rPr>
        <w:t xml:space="preserve">sanctuary and near entrances). </w:t>
      </w:r>
    </w:p>
    <w:p w14:paraId="01CA2274"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42987982" w14:textId="77777777" w:rsidR="009B6D42" w:rsidRPr="00015F68" w:rsidRDefault="009B6D42" w:rsidP="00BD2F20">
      <w:pPr>
        <w:pStyle w:val="NormalWeb"/>
        <w:snapToGrid w:val="0"/>
        <w:spacing w:before="0" w:beforeAutospacing="0" w:after="0" w:afterAutospacing="0"/>
        <w:jc w:val="center"/>
        <w:textAlignment w:val="baseline"/>
        <w:rPr>
          <w:rFonts w:ascii="Georgia" w:eastAsiaTheme="minorHAnsi" w:hAnsi="Georgia"/>
          <w:color w:val="000000" w:themeColor="text1"/>
        </w:rPr>
      </w:pPr>
      <w:r w:rsidRPr="00015F68">
        <w:rPr>
          <w:rFonts w:ascii="Georgia" w:eastAsiaTheme="minorHAnsi" w:hAnsi="Georgia"/>
          <w:color w:val="000000" w:themeColor="text1"/>
        </w:rPr>
        <w:t>FIRST PRESBYTERIAN VBS VOLUNTEER INTEREST FORM</w:t>
      </w:r>
    </w:p>
    <w:p w14:paraId="6E7A4100" w14:textId="77777777" w:rsidR="009B6D42" w:rsidRPr="00015F68" w:rsidRDefault="009B6D42" w:rsidP="00BD2F20">
      <w:pPr>
        <w:pStyle w:val="NormalWeb"/>
        <w:snapToGrid w:val="0"/>
        <w:spacing w:before="0" w:beforeAutospacing="0" w:after="0" w:afterAutospacing="0"/>
        <w:jc w:val="center"/>
        <w:textAlignment w:val="baseline"/>
        <w:rPr>
          <w:rFonts w:ascii="Georgia" w:eastAsiaTheme="minorHAnsi" w:hAnsi="Georgia"/>
          <w:color w:val="000000" w:themeColor="text1"/>
        </w:rPr>
      </w:pPr>
      <w:r w:rsidRPr="00015F68">
        <w:rPr>
          <w:rFonts w:ascii="Georgia" w:eastAsiaTheme="minorHAnsi" w:hAnsi="Georgia"/>
          <w:color w:val="000000" w:themeColor="text1"/>
        </w:rPr>
        <w:t>PLEASE RETURN BY JUNE 18, 2023</w:t>
      </w:r>
    </w:p>
    <w:p w14:paraId="631C867F" w14:textId="77777777" w:rsidR="009B6D42" w:rsidRPr="00015F68" w:rsidRDefault="009B6D42" w:rsidP="00BD2F20">
      <w:pPr>
        <w:pStyle w:val="NormalWeb"/>
        <w:snapToGrid w:val="0"/>
        <w:spacing w:before="0" w:beforeAutospacing="0" w:after="0" w:afterAutospacing="0"/>
        <w:jc w:val="center"/>
        <w:textAlignment w:val="baseline"/>
        <w:rPr>
          <w:rFonts w:ascii="Georgia" w:eastAsiaTheme="minorHAnsi" w:hAnsi="Georgia"/>
          <w:color w:val="000000" w:themeColor="text1"/>
        </w:rPr>
      </w:pPr>
      <w:r w:rsidRPr="00015F68">
        <w:rPr>
          <w:rFonts w:ascii="Georgia" w:eastAsiaTheme="minorHAnsi" w:hAnsi="Georgia"/>
          <w:color w:val="000000" w:themeColor="text1"/>
        </w:rPr>
        <w:t>Dates June 26</w:t>
      </w:r>
      <w:r w:rsidRPr="00015F68">
        <w:rPr>
          <w:rFonts w:ascii="Georgia" w:eastAsiaTheme="minorHAnsi" w:hAnsi="Georgia"/>
          <w:color w:val="000000" w:themeColor="text1"/>
          <w:vertAlign w:val="superscript"/>
        </w:rPr>
        <w:t>th</w:t>
      </w:r>
      <w:r w:rsidRPr="00015F68">
        <w:rPr>
          <w:rFonts w:ascii="Georgia" w:eastAsiaTheme="minorHAnsi" w:hAnsi="Georgia"/>
          <w:color w:val="000000" w:themeColor="text1"/>
        </w:rPr>
        <w:t xml:space="preserve"> – 30</w:t>
      </w:r>
      <w:r w:rsidRPr="00015F68">
        <w:rPr>
          <w:rFonts w:ascii="Georgia" w:eastAsiaTheme="minorHAnsi" w:hAnsi="Georgia"/>
          <w:color w:val="000000" w:themeColor="text1"/>
          <w:vertAlign w:val="superscript"/>
        </w:rPr>
        <w:t>th</w:t>
      </w:r>
      <w:r w:rsidRPr="00015F68">
        <w:rPr>
          <w:rFonts w:ascii="Georgia" w:eastAsiaTheme="minorHAnsi" w:hAnsi="Georgia"/>
          <w:color w:val="000000" w:themeColor="text1"/>
        </w:rPr>
        <w:t>, 5:30pm to 8:00pm</w:t>
      </w:r>
    </w:p>
    <w:p w14:paraId="0FD009D6" w14:textId="09408C10" w:rsidR="009B6D42"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0C49F584" w14:textId="77777777" w:rsidR="009D7EF1" w:rsidRPr="00015F68" w:rsidRDefault="009D7EF1"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3B16002E"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Name:_____________________________________________________________________</w:t>
      </w:r>
    </w:p>
    <w:p w14:paraId="5611A958"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7E9A7D7D"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07CD3387"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Address:___________________________________________________________________</w:t>
      </w:r>
    </w:p>
    <w:p w14:paraId="663E731E"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04D34521"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380FC6CD"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Phone (H/C) _______________________________ email: ____________________________</w:t>
      </w:r>
    </w:p>
    <w:p w14:paraId="504A68B5"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519FD779"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Please indicate any areas of interest:</w:t>
      </w:r>
    </w:p>
    <w:p w14:paraId="7C1A1020"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0EE98D4B"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ab/>
        <w:t>_____ Group Leader</w:t>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b/>
          <w:bCs/>
          <w:color w:val="000000" w:themeColor="text1"/>
          <w:u w:val="single"/>
        </w:rPr>
        <w:t>Station Leader / Helper</w:t>
      </w:r>
    </w:p>
    <w:p w14:paraId="30DE3EDA"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591E0B68"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ab/>
        <w:t>_____ Meals</w:t>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t>____Crafts</w:t>
      </w:r>
    </w:p>
    <w:p w14:paraId="70A8894B"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0CA7ED66"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ab/>
        <w:t>_____ Decorating</w:t>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t>____Music</w:t>
      </w:r>
    </w:p>
    <w:p w14:paraId="214B0BF1"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5715E4A1"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t>____Snack</w:t>
      </w:r>
    </w:p>
    <w:p w14:paraId="7DF0EAA6"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1E66CD4E"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t>____Storytime</w:t>
      </w:r>
    </w:p>
    <w:p w14:paraId="68DEEB7F"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4AFD4FE3"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r>
      <w:r w:rsidRPr="00015F68">
        <w:rPr>
          <w:rFonts w:ascii="Georgia" w:eastAsiaTheme="minorHAnsi" w:hAnsi="Georgia"/>
          <w:color w:val="000000" w:themeColor="text1"/>
        </w:rPr>
        <w:tab/>
        <w:t>____Games</w:t>
      </w:r>
    </w:p>
    <w:p w14:paraId="72EE8EC1"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44E77368" w14:textId="77777777" w:rsidR="009B6D42" w:rsidRPr="00015F68" w:rsidRDefault="009B6D42" w:rsidP="00BD2F20">
      <w:pPr>
        <w:rPr>
          <w:rFonts w:ascii="Georgia" w:eastAsiaTheme="minorHAnsi" w:hAnsi="Georgia"/>
          <w:color w:val="000000" w:themeColor="text1"/>
        </w:rPr>
      </w:pPr>
      <w:r w:rsidRPr="00015F68">
        <w:rPr>
          <w:rFonts w:ascii="Georgia" w:eastAsiaTheme="minorHAnsi" w:hAnsi="Georgia"/>
          <w:color w:val="000000" w:themeColor="text1"/>
        </w:rPr>
        <w:tab/>
        <w:t>_____ I plan to donate food or snacks once the list is published</w:t>
      </w:r>
    </w:p>
    <w:p w14:paraId="7E4328D4"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30F2B6FC"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p>
    <w:p w14:paraId="6A629F36" w14:textId="77777777" w:rsidR="009B6D42" w:rsidRPr="00015F68" w:rsidRDefault="009B6D42" w:rsidP="00BD2F20">
      <w:pPr>
        <w:pStyle w:val="NormalWeb"/>
        <w:snapToGrid w:val="0"/>
        <w:spacing w:before="0" w:beforeAutospacing="0" w:after="0" w:afterAutospacing="0"/>
        <w:textAlignment w:val="baseline"/>
        <w:rPr>
          <w:rFonts w:ascii="Georgia" w:eastAsiaTheme="minorHAnsi" w:hAnsi="Georgia"/>
          <w:color w:val="000000" w:themeColor="text1"/>
        </w:rPr>
      </w:pPr>
      <w:r w:rsidRPr="00015F68">
        <w:rPr>
          <w:rFonts w:ascii="Georgia" w:eastAsiaTheme="minorHAnsi" w:hAnsi="Georgia"/>
          <w:color w:val="000000" w:themeColor="text1"/>
        </w:rPr>
        <w:tab/>
        <w:t>Other: _______________________________________________________________</w:t>
      </w:r>
    </w:p>
    <w:p w14:paraId="2908E329" w14:textId="0C6E7834" w:rsidR="00EC18B0" w:rsidRPr="00AA1653" w:rsidRDefault="00AA1653" w:rsidP="00BD2F20">
      <w:pPr>
        <w:rPr>
          <w:rFonts w:ascii="Georgia" w:hAnsi="Georgia"/>
          <w:color w:val="C8312C"/>
          <w:sz w:val="32"/>
          <w:szCs w:val="32"/>
        </w:rPr>
      </w:pPr>
      <w:r w:rsidRPr="00285FFC">
        <w:rPr>
          <w:rFonts w:ascii="Georgia" w:eastAsiaTheme="minorHAnsi" w:hAnsi="Georgia" w:cs="Arial"/>
          <w:b/>
          <w:bCs/>
          <w:color w:val="000000" w:themeColor="text1"/>
        </w:rPr>
        <w:lastRenderedPageBreak/>
        <w:drawing>
          <wp:anchor distT="0" distB="0" distL="114300" distR="114300" simplePos="0" relativeHeight="251961856" behindDoc="0" locked="0" layoutInCell="1" allowOverlap="1" wp14:anchorId="2D645931" wp14:editId="5638BE73">
            <wp:simplePos x="0" y="0"/>
            <wp:positionH relativeFrom="column">
              <wp:posOffset>1422400</wp:posOffset>
            </wp:positionH>
            <wp:positionV relativeFrom="page">
              <wp:posOffset>1939192</wp:posOffset>
            </wp:positionV>
            <wp:extent cx="1739265" cy="1704340"/>
            <wp:effectExtent l="0" t="0" r="635" b="0"/>
            <wp:wrapSquare wrapText="bothSides"/>
            <wp:docPr id="22" name="Picture 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logo&#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9265" cy="1704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85FFC">
        <w:rPr>
          <w:rFonts w:ascii="Georgia" w:hAnsi="Georgia" w:cs="Arial"/>
          <w:noProof/>
          <w:color w:val="7030A0"/>
          <w:sz w:val="10"/>
          <w:szCs w:val="10"/>
        </w:rPr>
        <mc:AlternateContent>
          <mc:Choice Requires="wps">
            <w:drawing>
              <wp:anchor distT="0" distB="0" distL="114300" distR="114300" simplePos="0" relativeHeight="251959808" behindDoc="0" locked="0" layoutInCell="1" allowOverlap="1" wp14:anchorId="117388E5" wp14:editId="1EDD59B4">
                <wp:simplePos x="0" y="0"/>
                <wp:positionH relativeFrom="column">
                  <wp:posOffset>2540</wp:posOffset>
                </wp:positionH>
                <wp:positionV relativeFrom="paragraph">
                  <wp:posOffset>50800</wp:posOffset>
                </wp:positionV>
                <wp:extent cx="4800600" cy="5584825"/>
                <wp:effectExtent l="50800" t="50800" r="63500" b="66675"/>
                <wp:wrapSquare wrapText="bothSides"/>
                <wp:docPr id="40" name="Text Box 40"/>
                <wp:cNvGraphicFramePr/>
                <a:graphic xmlns:a="http://schemas.openxmlformats.org/drawingml/2006/main">
                  <a:graphicData uri="http://schemas.microsoft.com/office/word/2010/wordprocessingShape">
                    <wps:wsp>
                      <wps:cNvSpPr txBox="1"/>
                      <wps:spPr>
                        <a:xfrm>
                          <a:off x="0" y="0"/>
                          <a:ext cx="4800600" cy="5584825"/>
                        </a:xfrm>
                        <a:custGeom>
                          <a:avLst/>
                          <a:gdLst>
                            <a:gd name="connsiteX0" fmla="*/ 0 w 4800600"/>
                            <a:gd name="connsiteY0" fmla="*/ 0 h 5584889"/>
                            <a:gd name="connsiteX1" fmla="*/ 389382 w 4800600"/>
                            <a:gd name="connsiteY1" fmla="*/ 0 h 5584889"/>
                            <a:gd name="connsiteX2" fmla="*/ 778764 w 4800600"/>
                            <a:gd name="connsiteY2" fmla="*/ 0 h 5584889"/>
                            <a:gd name="connsiteX3" fmla="*/ 1168146 w 4800600"/>
                            <a:gd name="connsiteY3" fmla="*/ 0 h 5584889"/>
                            <a:gd name="connsiteX4" fmla="*/ 1797558 w 4800600"/>
                            <a:gd name="connsiteY4" fmla="*/ 0 h 5584889"/>
                            <a:gd name="connsiteX5" fmla="*/ 2330958 w 4800600"/>
                            <a:gd name="connsiteY5" fmla="*/ 0 h 5584889"/>
                            <a:gd name="connsiteX6" fmla="*/ 2720340 w 4800600"/>
                            <a:gd name="connsiteY6" fmla="*/ 0 h 5584889"/>
                            <a:gd name="connsiteX7" fmla="*/ 3253740 w 4800600"/>
                            <a:gd name="connsiteY7" fmla="*/ 0 h 5584889"/>
                            <a:gd name="connsiteX8" fmla="*/ 3883152 w 4800600"/>
                            <a:gd name="connsiteY8" fmla="*/ 0 h 5584889"/>
                            <a:gd name="connsiteX9" fmla="*/ 4800600 w 4800600"/>
                            <a:gd name="connsiteY9" fmla="*/ 0 h 5584889"/>
                            <a:gd name="connsiteX10" fmla="*/ 4800600 w 4800600"/>
                            <a:gd name="connsiteY10" fmla="*/ 502640 h 5584889"/>
                            <a:gd name="connsiteX11" fmla="*/ 4800600 w 4800600"/>
                            <a:gd name="connsiteY11" fmla="*/ 893582 h 5584889"/>
                            <a:gd name="connsiteX12" fmla="*/ 4800600 w 4800600"/>
                            <a:gd name="connsiteY12" fmla="*/ 1563769 h 5584889"/>
                            <a:gd name="connsiteX13" fmla="*/ 4800600 w 4800600"/>
                            <a:gd name="connsiteY13" fmla="*/ 2122258 h 5584889"/>
                            <a:gd name="connsiteX14" fmla="*/ 4800600 w 4800600"/>
                            <a:gd name="connsiteY14" fmla="*/ 2792445 h 5584889"/>
                            <a:gd name="connsiteX15" fmla="*/ 4800600 w 4800600"/>
                            <a:gd name="connsiteY15" fmla="*/ 3295085 h 5584889"/>
                            <a:gd name="connsiteX16" fmla="*/ 4800600 w 4800600"/>
                            <a:gd name="connsiteY16" fmla="*/ 3741876 h 5584889"/>
                            <a:gd name="connsiteX17" fmla="*/ 4800600 w 4800600"/>
                            <a:gd name="connsiteY17" fmla="*/ 4300365 h 5584889"/>
                            <a:gd name="connsiteX18" fmla="*/ 4800600 w 4800600"/>
                            <a:gd name="connsiteY18" fmla="*/ 4914702 h 5584889"/>
                            <a:gd name="connsiteX19" fmla="*/ 4800600 w 4800600"/>
                            <a:gd name="connsiteY19" fmla="*/ 5584889 h 5584889"/>
                            <a:gd name="connsiteX20" fmla="*/ 4219194 w 4800600"/>
                            <a:gd name="connsiteY20" fmla="*/ 5584889 h 5584889"/>
                            <a:gd name="connsiteX21" fmla="*/ 3733800 w 4800600"/>
                            <a:gd name="connsiteY21" fmla="*/ 5584889 h 5584889"/>
                            <a:gd name="connsiteX22" fmla="*/ 3248406 w 4800600"/>
                            <a:gd name="connsiteY22" fmla="*/ 5584889 h 5584889"/>
                            <a:gd name="connsiteX23" fmla="*/ 2763012 w 4800600"/>
                            <a:gd name="connsiteY23" fmla="*/ 5584889 h 5584889"/>
                            <a:gd name="connsiteX24" fmla="*/ 2277618 w 4800600"/>
                            <a:gd name="connsiteY24" fmla="*/ 5584889 h 5584889"/>
                            <a:gd name="connsiteX25" fmla="*/ 1696212 w 4800600"/>
                            <a:gd name="connsiteY25" fmla="*/ 5584889 h 5584889"/>
                            <a:gd name="connsiteX26" fmla="*/ 1162812 w 4800600"/>
                            <a:gd name="connsiteY26" fmla="*/ 5584889 h 5584889"/>
                            <a:gd name="connsiteX27" fmla="*/ 773430 w 4800600"/>
                            <a:gd name="connsiteY27" fmla="*/ 5584889 h 5584889"/>
                            <a:gd name="connsiteX28" fmla="*/ 0 w 4800600"/>
                            <a:gd name="connsiteY28" fmla="*/ 5584889 h 5584889"/>
                            <a:gd name="connsiteX29" fmla="*/ 0 w 4800600"/>
                            <a:gd name="connsiteY29" fmla="*/ 4970551 h 5584889"/>
                            <a:gd name="connsiteX30" fmla="*/ 0 w 4800600"/>
                            <a:gd name="connsiteY30" fmla="*/ 4300365 h 5584889"/>
                            <a:gd name="connsiteX31" fmla="*/ 0 w 4800600"/>
                            <a:gd name="connsiteY31" fmla="*/ 3909422 h 5584889"/>
                            <a:gd name="connsiteX32" fmla="*/ 0 w 4800600"/>
                            <a:gd name="connsiteY32" fmla="*/ 3518480 h 5584889"/>
                            <a:gd name="connsiteX33" fmla="*/ 0 w 4800600"/>
                            <a:gd name="connsiteY33" fmla="*/ 2848293 h 5584889"/>
                            <a:gd name="connsiteX34" fmla="*/ 0 w 4800600"/>
                            <a:gd name="connsiteY34" fmla="*/ 2457351 h 5584889"/>
                            <a:gd name="connsiteX35" fmla="*/ 0 w 4800600"/>
                            <a:gd name="connsiteY35" fmla="*/ 1898862 h 5584889"/>
                            <a:gd name="connsiteX36" fmla="*/ 0 w 4800600"/>
                            <a:gd name="connsiteY36" fmla="*/ 1452071 h 5584889"/>
                            <a:gd name="connsiteX37" fmla="*/ 0 w 4800600"/>
                            <a:gd name="connsiteY37" fmla="*/ 1005280 h 5584889"/>
                            <a:gd name="connsiteX38" fmla="*/ 0 w 4800600"/>
                            <a:gd name="connsiteY38" fmla="*/ 558489 h 5584889"/>
                            <a:gd name="connsiteX39" fmla="*/ 0 w 4800600"/>
                            <a:gd name="connsiteY39" fmla="*/ 0 h 5584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800600" h="5584889" fill="none" extrusionOk="0">
                              <a:moveTo>
                                <a:pt x="0" y="0"/>
                              </a:moveTo>
                              <a:cubicBezTo>
                                <a:pt x="117542" y="-18345"/>
                                <a:pt x="311308" y="14366"/>
                                <a:pt x="389382" y="0"/>
                              </a:cubicBezTo>
                              <a:cubicBezTo>
                                <a:pt x="467456" y="-14366"/>
                                <a:pt x="585060" y="41001"/>
                                <a:pt x="778764" y="0"/>
                              </a:cubicBezTo>
                              <a:cubicBezTo>
                                <a:pt x="972468" y="-41001"/>
                                <a:pt x="1043995" y="37011"/>
                                <a:pt x="1168146" y="0"/>
                              </a:cubicBezTo>
                              <a:cubicBezTo>
                                <a:pt x="1292297" y="-37011"/>
                                <a:pt x="1617756" y="54336"/>
                                <a:pt x="1797558" y="0"/>
                              </a:cubicBezTo>
                              <a:cubicBezTo>
                                <a:pt x="1977360" y="-54336"/>
                                <a:pt x="2186623" y="21485"/>
                                <a:pt x="2330958" y="0"/>
                              </a:cubicBezTo>
                              <a:cubicBezTo>
                                <a:pt x="2475293" y="-21485"/>
                                <a:pt x="2543103" y="25766"/>
                                <a:pt x="2720340" y="0"/>
                              </a:cubicBezTo>
                              <a:cubicBezTo>
                                <a:pt x="2897577" y="-25766"/>
                                <a:pt x="3085797" y="41738"/>
                                <a:pt x="3253740" y="0"/>
                              </a:cubicBezTo>
                              <a:cubicBezTo>
                                <a:pt x="3421683" y="-41738"/>
                                <a:pt x="3569699" y="18777"/>
                                <a:pt x="3883152" y="0"/>
                              </a:cubicBezTo>
                              <a:cubicBezTo>
                                <a:pt x="4196605" y="-18777"/>
                                <a:pt x="4533241" y="109397"/>
                                <a:pt x="4800600" y="0"/>
                              </a:cubicBezTo>
                              <a:cubicBezTo>
                                <a:pt x="4819927" y="180355"/>
                                <a:pt x="4785431" y="368374"/>
                                <a:pt x="4800600" y="502640"/>
                              </a:cubicBezTo>
                              <a:cubicBezTo>
                                <a:pt x="4815769" y="636906"/>
                                <a:pt x="4779757" y="777859"/>
                                <a:pt x="4800600" y="893582"/>
                              </a:cubicBezTo>
                              <a:cubicBezTo>
                                <a:pt x="4821443" y="1009305"/>
                                <a:pt x="4773652" y="1412236"/>
                                <a:pt x="4800600" y="1563769"/>
                              </a:cubicBezTo>
                              <a:cubicBezTo>
                                <a:pt x="4827548" y="1715302"/>
                                <a:pt x="4744894" y="1912696"/>
                                <a:pt x="4800600" y="2122258"/>
                              </a:cubicBezTo>
                              <a:cubicBezTo>
                                <a:pt x="4856306" y="2331820"/>
                                <a:pt x="4774687" y="2577114"/>
                                <a:pt x="4800600" y="2792445"/>
                              </a:cubicBezTo>
                              <a:cubicBezTo>
                                <a:pt x="4826513" y="3007776"/>
                                <a:pt x="4796576" y="3071479"/>
                                <a:pt x="4800600" y="3295085"/>
                              </a:cubicBezTo>
                              <a:cubicBezTo>
                                <a:pt x="4804624" y="3518691"/>
                                <a:pt x="4765167" y="3648751"/>
                                <a:pt x="4800600" y="3741876"/>
                              </a:cubicBezTo>
                              <a:cubicBezTo>
                                <a:pt x="4836033" y="3835001"/>
                                <a:pt x="4738087" y="4086871"/>
                                <a:pt x="4800600" y="4300365"/>
                              </a:cubicBezTo>
                              <a:cubicBezTo>
                                <a:pt x="4863113" y="4513859"/>
                                <a:pt x="4731462" y="4705791"/>
                                <a:pt x="4800600" y="4914702"/>
                              </a:cubicBezTo>
                              <a:cubicBezTo>
                                <a:pt x="4869738" y="5123613"/>
                                <a:pt x="4736861" y="5263905"/>
                                <a:pt x="4800600" y="5584889"/>
                              </a:cubicBezTo>
                              <a:cubicBezTo>
                                <a:pt x="4628559" y="5590094"/>
                                <a:pt x="4491953" y="5537353"/>
                                <a:pt x="4219194" y="5584889"/>
                              </a:cubicBezTo>
                              <a:cubicBezTo>
                                <a:pt x="3946435" y="5632425"/>
                                <a:pt x="3942765" y="5537056"/>
                                <a:pt x="3733800" y="5584889"/>
                              </a:cubicBezTo>
                              <a:cubicBezTo>
                                <a:pt x="3524835" y="5632722"/>
                                <a:pt x="3405863" y="5549802"/>
                                <a:pt x="3248406" y="5584889"/>
                              </a:cubicBezTo>
                              <a:cubicBezTo>
                                <a:pt x="3090949" y="5619976"/>
                                <a:pt x="2916357" y="5565399"/>
                                <a:pt x="2763012" y="5584889"/>
                              </a:cubicBezTo>
                              <a:cubicBezTo>
                                <a:pt x="2609667" y="5604379"/>
                                <a:pt x="2445547" y="5537476"/>
                                <a:pt x="2277618" y="5584889"/>
                              </a:cubicBezTo>
                              <a:cubicBezTo>
                                <a:pt x="2109689" y="5632302"/>
                                <a:pt x="1950566" y="5580765"/>
                                <a:pt x="1696212" y="5584889"/>
                              </a:cubicBezTo>
                              <a:cubicBezTo>
                                <a:pt x="1441858" y="5589013"/>
                                <a:pt x="1389154" y="5522127"/>
                                <a:pt x="1162812" y="5584889"/>
                              </a:cubicBezTo>
                              <a:cubicBezTo>
                                <a:pt x="936470" y="5647651"/>
                                <a:pt x="865015" y="5546967"/>
                                <a:pt x="773430" y="5584889"/>
                              </a:cubicBezTo>
                              <a:cubicBezTo>
                                <a:pt x="681845" y="5622811"/>
                                <a:pt x="358726" y="5522914"/>
                                <a:pt x="0" y="5584889"/>
                              </a:cubicBezTo>
                              <a:cubicBezTo>
                                <a:pt x="-12149" y="5381514"/>
                                <a:pt x="61477" y="5211882"/>
                                <a:pt x="0" y="4970551"/>
                              </a:cubicBezTo>
                              <a:cubicBezTo>
                                <a:pt x="-61477" y="4729220"/>
                                <a:pt x="58391" y="4531237"/>
                                <a:pt x="0" y="4300365"/>
                              </a:cubicBezTo>
                              <a:cubicBezTo>
                                <a:pt x="-58391" y="4069493"/>
                                <a:pt x="24278" y="4085153"/>
                                <a:pt x="0" y="3909422"/>
                              </a:cubicBezTo>
                              <a:cubicBezTo>
                                <a:pt x="-24278" y="3733691"/>
                                <a:pt x="29889" y="3665751"/>
                                <a:pt x="0" y="3518480"/>
                              </a:cubicBezTo>
                              <a:cubicBezTo>
                                <a:pt x="-29889" y="3371209"/>
                                <a:pt x="23942" y="2989339"/>
                                <a:pt x="0" y="2848293"/>
                              </a:cubicBezTo>
                              <a:cubicBezTo>
                                <a:pt x="-23942" y="2707247"/>
                                <a:pt x="31096" y="2573843"/>
                                <a:pt x="0" y="2457351"/>
                              </a:cubicBezTo>
                              <a:cubicBezTo>
                                <a:pt x="-31096" y="2340859"/>
                                <a:pt x="12886" y="2095417"/>
                                <a:pt x="0" y="1898862"/>
                              </a:cubicBezTo>
                              <a:cubicBezTo>
                                <a:pt x="-12886" y="1702307"/>
                                <a:pt x="22083" y="1556821"/>
                                <a:pt x="0" y="1452071"/>
                              </a:cubicBezTo>
                              <a:cubicBezTo>
                                <a:pt x="-22083" y="1347321"/>
                                <a:pt x="8979" y="1102977"/>
                                <a:pt x="0" y="1005280"/>
                              </a:cubicBezTo>
                              <a:cubicBezTo>
                                <a:pt x="-8979" y="907583"/>
                                <a:pt x="28058" y="771165"/>
                                <a:pt x="0" y="558489"/>
                              </a:cubicBezTo>
                              <a:cubicBezTo>
                                <a:pt x="-28058" y="345813"/>
                                <a:pt x="64973" y="275558"/>
                                <a:pt x="0" y="0"/>
                              </a:cubicBezTo>
                              <a:close/>
                            </a:path>
                            <a:path w="4800600" h="5584889" stroke="0" extrusionOk="0">
                              <a:moveTo>
                                <a:pt x="0" y="0"/>
                              </a:moveTo>
                              <a:cubicBezTo>
                                <a:pt x="180418" y="-29252"/>
                                <a:pt x="322539" y="21792"/>
                                <a:pt x="485394" y="0"/>
                              </a:cubicBezTo>
                              <a:cubicBezTo>
                                <a:pt x="648249" y="-21792"/>
                                <a:pt x="796188" y="44882"/>
                                <a:pt x="874776" y="0"/>
                              </a:cubicBezTo>
                              <a:cubicBezTo>
                                <a:pt x="953364" y="-44882"/>
                                <a:pt x="1292674" y="63152"/>
                                <a:pt x="1504188" y="0"/>
                              </a:cubicBezTo>
                              <a:cubicBezTo>
                                <a:pt x="1715702" y="-63152"/>
                                <a:pt x="1770193" y="30561"/>
                                <a:pt x="1989582" y="0"/>
                              </a:cubicBezTo>
                              <a:cubicBezTo>
                                <a:pt x="2208971" y="-30561"/>
                                <a:pt x="2236730" y="24000"/>
                                <a:pt x="2474976" y="0"/>
                              </a:cubicBezTo>
                              <a:cubicBezTo>
                                <a:pt x="2713222" y="-24000"/>
                                <a:pt x="2968058" y="34097"/>
                                <a:pt x="3104388" y="0"/>
                              </a:cubicBezTo>
                              <a:cubicBezTo>
                                <a:pt x="3240718" y="-34097"/>
                                <a:pt x="3391512" y="19918"/>
                                <a:pt x="3541776" y="0"/>
                              </a:cubicBezTo>
                              <a:cubicBezTo>
                                <a:pt x="3692040" y="-19918"/>
                                <a:pt x="3974805" y="42217"/>
                                <a:pt x="4171188" y="0"/>
                              </a:cubicBezTo>
                              <a:cubicBezTo>
                                <a:pt x="4367571" y="-42217"/>
                                <a:pt x="4490451" y="47317"/>
                                <a:pt x="4800600" y="0"/>
                              </a:cubicBezTo>
                              <a:cubicBezTo>
                                <a:pt x="4823775" y="266406"/>
                                <a:pt x="4789671" y="382977"/>
                                <a:pt x="4800600" y="558489"/>
                              </a:cubicBezTo>
                              <a:cubicBezTo>
                                <a:pt x="4811529" y="734001"/>
                                <a:pt x="4786853" y="895642"/>
                                <a:pt x="4800600" y="1116978"/>
                              </a:cubicBezTo>
                              <a:cubicBezTo>
                                <a:pt x="4814347" y="1338314"/>
                                <a:pt x="4738324" y="1485919"/>
                                <a:pt x="4800600" y="1731316"/>
                              </a:cubicBezTo>
                              <a:cubicBezTo>
                                <a:pt x="4862876" y="1976713"/>
                                <a:pt x="4774740" y="1960254"/>
                                <a:pt x="4800600" y="2122258"/>
                              </a:cubicBezTo>
                              <a:cubicBezTo>
                                <a:pt x="4826460" y="2284262"/>
                                <a:pt x="4780143" y="2442392"/>
                                <a:pt x="4800600" y="2680747"/>
                              </a:cubicBezTo>
                              <a:cubicBezTo>
                                <a:pt x="4821057" y="2919102"/>
                                <a:pt x="4775163" y="3029070"/>
                                <a:pt x="4800600" y="3239236"/>
                              </a:cubicBezTo>
                              <a:cubicBezTo>
                                <a:pt x="4826037" y="3449402"/>
                                <a:pt x="4757450" y="3573239"/>
                                <a:pt x="4800600" y="3797725"/>
                              </a:cubicBezTo>
                              <a:cubicBezTo>
                                <a:pt x="4843750" y="4022211"/>
                                <a:pt x="4746185" y="4119115"/>
                                <a:pt x="4800600" y="4412062"/>
                              </a:cubicBezTo>
                              <a:cubicBezTo>
                                <a:pt x="4855015" y="4705009"/>
                                <a:pt x="4742329" y="4769391"/>
                                <a:pt x="4800600" y="5026400"/>
                              </a:cubicBezTo>
                              <a:cubicBezTo>
                                <a:pt x="4858871" y="5283409"/>
                                <a:pt x="4781375" y="5447949"/>
                                <a:pt x="4800600" y="5584889"/>
                              </a:cubicBezTo>
                              <a:cubicBezTo>
                                <a:pt x="4650270" y="5619293"/>
                                <a:pt x="4505100" y="5551009"/>
                                <a:pt x="4411218" y="5584889"/>
                              </a:cubicBezTo>
                              <a:cubicBezTo>
                                <a:pt x="4317336" y="5618769"/>
                                <a:pt x="4071837" y="5573350"/>
                                <a:pt x="3781806" y="5584889"/>
                              </a:cubicBezTo>
                              <a:cubicBezTo>
                                <a:pt x="3491775" y="5596428"/>
                                <a:pt x="3487146" y="5522430"/>
                                <a:pt x="3248406" y="5584889"/>
                              </a:cubicBezTo>
                              <a:cubicBezTo>
                                <a:pt x="3009666" y="5647348"/>
                                <a:pt x="2903157" y="5552079"/>
                                <a:pt x="2811018" y="5584889"/>
                              </a:cubicBezTo>
                              <a:cubicBezTo>
                                <a:pt x="2718879" y="5617699"/>
                                <a:pt x="2432082" y="5542623"/>
                                <a:pt x="2277618" y="5584889"/>
                              </a:cubicBezTo>
                              <a:cubicBezTo>
                                <a:pt x="2123154" y="5627155"/>
                                <a:pt x="1980959" y="5542478"/>
                                <a:pt x="1888236" y="5584889"/>
                              </a:cubicBezTo>
                              <a:cubicBezTo>
                                <a:pt x="1795513" y="5627300"/>
                                <a:pt x="1618461" y="5581394"/>
                                <a:pt x="1498854" y="5584889"/>
                              </a:cubicBezTo>
                              <a:cubicBezTo>
                                <a:pt x="1379247" y="5588384"/>
                                <a:pt x="1226838" y="5549521"/>
                                <a:pt x="965454" y="5584889"/>
                              </a:cubicBezTo>
                              <a:cubicBezTo>
                                <a:pt x="704070" y="5620257"/>
                                <a:pt x="711323" y="5563880"/>
                                <a:pt x="528066" y="5584889"/>
                              </a:cubicBezTo>
                              <a:cubicBezTo>
                                <a:pt x="344809" y="5605898"/>
                                <a:pt x="198395" y="5559929"/>
                                <a:pt x="0" y="5584889"/>
                              </a:cubicBezTo>
                              <a:cubicBezTo>
                                <a:pt x="-53045" y="5421329"/>
                                <a:pt x="10876" y="5235966"/>
                                <a:pt x="0" y="5138098"/>
                              </a:cubicBezTo>
                              <a:cubicBezTo>
                                <a:pt x="-10876" y="5040230"/>
                                <a:pt x="28876" y="4899205"/>
                                <a:pt x="0" y="4747156"/>
                              </a:cubicBezTo>
                              <a:cubicBezTo>
                                <a:pt x="-28876" y="4595107"/>
                                <a:pt x="64432" y="4357085"/>
                                <a:pt x="0" y="4132818"/>
                              </a:cubicBezTo>
                              <a:cubicBezTo>
                                <a:pt x="-64432" y="3908551"/>
                                <a:pt x="14862" y="3858497"/>
                                <a:pt x="0" y="3686027"/>
                              </a:cubicBezTo>
                              <a:cubicBezTo>
                                <a:pt x="-14862" y="3513557"/>
                                <a:pt x="55297" y="3323685"/>
                                <a:pt x="0" y="3071689"/>
                              </a:cubicBezTo>
                              <a:cubicBezTo>
                                <a:pt x="-55297" y="2819693"/>
                                <a:pt x="58948" y="2654146"/>
                                <a:pt x="0" y="2401502"/>
                              </a:cubicBezTo>
                              <a:cubicBezTo>
                                <a:pt x="-58948" y="2148858"/>
                                <a:pt x="45881" y="2004507"/>
                                <a:pt x="0" y="1898862"/>
                              </a:cubicBezTo>
                              <a:cubicBezTo>
                                <a:pt x="-45881" y="1793217"/>
                                <a:pt x="78169" y="1505267"/>
                                <a:pt x="0" y="1228676"/>
                              </a:cubicBezTo>
                              <a:cubicBezTo>
                                <a:pt x="-78169" y="952085"/>
                                <a:pt x="41538" y="875603"/>
                                <a:pt x="0" y="781884"/>
                              </a:cubicBezTo>
                              <a:cubicBezTo>
                                <a:pt x="-41538" y="688165"/>
                                <a:pt x="70035" y="371129"/>
                                <a:pt x="0" y="0"/>
                              </a:cubicBezTo>
                              <a:close/>
                            </a:path>
                          </a:pathLst>
                        </a:custGeom>
                        <a:solidFill>
                          <a:schemeClr val="lt1"/>
                        </a:solidFill>
                        <a:ln w="57150">
                          <a:solidFill>
                            <a:srgbClr val="0070C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B36B580" w14:textId="77777777" w:rsidR="00AA1653" w:rsidRPr="00285FFC" w:rsidRDefault="00AA1653" w:rsidP="00AA1653">
                            <w:pPr>
                              <w:autoSpaceDE w:val="0"/>
                              <w:autoSpaceDN w:val="0"/>
                              <w:adjustRightInd w:val="0"/>
                              <w:jc w:val="center"/>
                              <w:rPr>
                                <w:rFonts w:ascii="Arial" w:eastAsiaTheme="minorHAnsi" w:hAnsi="Arial" w:cs="Arial"/>
                                <w:b/>
                                <w:bCs/>
                                <w:color w:val="000000" w:themeColor="text1"/>
                              </w:rPr>
                            </w:pPr>
                            <w:r w:rsidRPr="00285FFC">
                              <w:rPr>
                                <w:rFonts w:ascii="Arial" w:eastAsiaTheme="minorHAnsi" w:hAnsi="Arial" w:cs="Arial"/>
                                <w:b/>
                                <w:bCs/>
                                <w:color w:val="000000" w:themeColor="text1"/>
                              </w:rPr>
                              <w:t>Labyrinth Dedication</w:t>
                            </w:r>
                          </w:p>
                          <w:p w14:paraId="5CDDC464" w14:textId="77777777" w:rsidR="00AA1653" w:rsidRPr="00285FFC" w:rsidRDefault="00AA1653" w:rsidP="00AA1653">
                            <w:pPr>
                              <w:autoSpaceDE w:val="0"/>
                              <w:autoSpaceDN w:val="0"/>
                              <w:adjustRightInd w:val="0"/>
                              <w:jc w:val="center"/>
                              <w:rPr>
                                <w:rFonts w:ascii="Arial" w:eastAsiaTheme="minorHAnsi" w:hAnsi="Arial" w:cs="Arial"/>
                                <w:b/>
                                <w:bCs/>
                                <w:color w:val="000000" w:themeColor="text1"/>
                              </w:rPr>
                            </w:pPr>
                            <w:r w:rsidRPr="00285FFC">
                              <w:rPr>
                                <w:rFonts w:ascii="Arial" w:eastAsiaTheme="minorHAnsi" w:hAnsi="Arial" w:cs="Arial"/>
                                <w:b/>
                                <w:bCs/>
                                <w:color w:val="000000" w:themeColor="text1"/>
                              </w:rPr>
                              <w:t>Sunday May 28</w:t>
                            </w:r>
                            <w:r w:rsidRPr="00285FFC">
                              <w:rPr>
                                <w:rFonts w:ascii="Arial" w:eastAsiaTheme="minorHAnsi" w:hAnsi="Arial" w:cs="Arial"/>
                                <w:b/>
                                <w:bCs/>
                                <w:color w:val="000000" w:themeColor="text1"/>
                                <w:vertAlign w:val="superscript"/>
                              </w:rPr>
                              <w:t>th</w:t>
                            </w:r>
                            <w:r w:rsidRPr="00285FFC">
                              <w:rPr>
                                <w:rFonts w:ascii="Arial" w:eastAsiaTheme="minorHAnsi" w:hAnsi="Arial" w:cs="Arial"/>
                                <w:b/>
                                <w:bCs/>
                                <w:color w:val="000000" w:themeColor="text1"/>
                              </w:rPr>
                              <w:t xml:space="preserve"> at 11:45am</w:t>
                            </w:r>
                          </w:p>
                          <w:p w14:paraId="42C428D0" w14:textId="77777777" w:rsidR="00AA1653" w:rsidRPr="00285FFC" w:rsidRDefault="00AA1653" w:rsidP="00AA1653">
                            <w:pPr>
                              <w:autoSpaceDE w:val="0"/>
                              <w:autoSpaceDN w:val="0"/>
                              <w:adjustRightInd w:val="0"/>
                              <w:jc w:val="center"/>
                              <w:rPr>
                                <w:rFonts w:ascii="Arial" w:eastAsiaTheme="minorHAnsi" w:hAnsi="Arial" w:cs="Arial"/>
                                <w:b/>
                                <w:bCs/>
                                <w:color w:val="000000" w:themeColor="text1"/>
                              </w:rPr>
                            </w:pPr>
                          </w:p>
                          <w:p w14:paraId="7A5E9065" w14:textId="77777777" w:rsidR="00AA1653" w:rsidRPr="00285FFC" w:rsidRDefault="00AA1653" w:rsidP="00AA1653">
                            <w:pPr>
                              <w:autoSpaceDE w:val="0"/>
                              <w:autoSpaceDN w:val="0"/>
                              <w:adjustRightInd w:val="0"/>
                              <w:rPr>
                                <w:rFonts w:ascii="Arial" w:eastAsiaTheme="minorHAnsi" w:hAnsi="Arial" w:cs="Arial"/>
                                <w:color w:val="000000" w:themeColor="text1"/>
                              </w:rPr>
                            </w:pPr>
                            <w:r w:rsidRPr="00285FFC">
                              <w:rPr>
                                <w:rFonts w:ascii="Arial" w:eastAsiaTheme="minorHAnsi" w:hAnsi="Arial" w:cs="Arial"/>
                                <w:color w:val="000000" w:themeColor="text1"/>
                              </w:rPr>
                              <w:t>The stone</w:t>
                            </w:r>
                            <w:r>
                              <w:rPr>
                                <w:rFonts w:ascii="Arial" w:eastAsiaTheme="minorHAnsi" w:hAnsi="Arial" w:cs="Arial"/>
                                <w:color w:val="000000" w:themeColor="text1"/>
                              </w:rPr>
                              <w:t xml:space="preserve"> borders</w:t>
                            </w:r>
                            <w:r w:rsidRPr="00285FFC">
                              <w:rPr>
                                <w:rFonts w:ascii="Arial" w:eastAsiaTheme="minorHAnsi" w:hAnsi="Arial" w:cs="Arial"/>
                                <w:color w:val="000000" w:themeColor="text1"/>
                              </w:rPr>
                              <w:t xml:space="preserve"> for the Labyrinth we have built in cooperation with 1</w:t>
                            </w:r>
                            <w:r w:rsidRPr="00285FFC">
                              <w:rPr>
                                <w:rFonts w:ascii="Arial" w:eastAsiaTheme="minorHAnsi" w:hAnsi="Arial" w:cs="Arial"/>
                                <w:color w:val="000000" w:themeColor="text1"/>
                                <w:vertAlign w:val="superscript"/>
                              </w:rPr>
                              <w:t>st</w:t>
                            </w:r>
                            <w:r w:rsidRPr="00285FFC">
                              <w:rPr>
                                <w:rFonts w:ascii="Arial" w:eastAsiaTheme="minorHAnsi" w:hAnsi="Arial" w:cs="Arial"/>
                                <w:color w:val="000000" w:themeColor="text1"/>
                              </w:rPr>
                              <w:t xml:space="preserve"> Presbyterian </w:t>
                            </w:r>
                            <w:r>
                              <w:rPr>
                                <w:rFonts w:ascii="Arial" w:eastAsiaTheme="minorHAnsi" w:hAnsi="Arial" w:cs="Arial"/>
                                <w:color w:val="000000" w:themeColor="text1"/>
                              </w:rPr>
                              <w:t>are</w:t>
                            </w:r>
                            <w:r w:rsidRPr="00285FFC">
                              <w:rPr>
                                <w:rFonts w:ascii="Arial" w:eastAsiaTheme="minorHAnsi" w:hAnsi="Arial" w:cs="Arial"/>
                                <w:color w:val="000000" w:themeColor="text1"/>
                              </w:rPr>
                              <w:t xml:space="preserve"> now complete and it is time to dedicate the space! After worship on the 28</w:t>
                            </w:r>
                            <w:r w:rsidRPr="00285FFC">
                              <w:rPr>
                                <w:rFonts w:ascii="Arial" w:eastAsiaTheme="minorHAnsi" w:hAnsi="Arial" w:cs="Arial"/>
                                <w:color w:val="000000" w:themeColor="text1"/>
                                <w:vertAlign w:val="superscript"/>
                              </w:rPr>
                              <w:t>th</w:t>
                            </w:r>
                            <w:r w:rsidRPr="00285FFC">
                              <w:rPr>
                                <w:rFonts w:ascii="Arial" w:eastAsiaTheme="minorHAnsi" w:hAnsi="Arial" w:cs="Arial"/>
                                <w:color w:val="000000" w:themeColor="text1"/>
                              </w:rPr>
                              <w:t>, join Pastor Christopher at 3</w:t>
                            </w:r>
                            <w:r w:rsidRPr="00285FFC">
                              <w:rPr>
                                <w:rFonts w:ascii="Arial" w:eastAsiaTheme="minorHAnsi" w:hAnsi="Arial" w:cs="Arial"/>
                                <w:color w:val="000000" w:themeColor="text1"/>
                                <w:vertAlign w:val="superscript"/>
                              </w:rPr>
                              <w:t>rd</w:t>
                            </w:r>
                            <w:r w:rsidRPr="00285FFC">
                              <w:rPr>
                                <w:rFonts w:ascii="Arial" w:eastAsiaTheme="minorHAnsi" w:hAnsi="Arial" w:cs="Arial"/>
                                <w:color w:val="000000" w:themeColor="text1"/>
                              </w:rPr>
                              <w:t xml:space="preserve"> and Crawford for a brief ceremony. Come see the sign and benches added using our Healthy Congregation grant funds and be a part of celebrating this new spiritual resource for Fort Scott.</w:t>
                            </w:r>
                          </w:p>
                          <w:p w14:paraId="18D674EB"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76502985"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7C55BE76"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0078AB7C"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305755D7"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2184EFE0"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03F33065"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23943D84"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0908B03C"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2D5D9D44"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7B670304" w14:textId="77777777" w:rsidR="00AA1653" w:rsidRDefault="00AA1653" w:rsidP="00AA1653">
                            <w:pPr>
                              <w:rPr>
                                <w:rFonts w:ascii="Arial" w:hAnsi="Arial" w:cs="Arial"/>
                                <w:color w:val="000000" w:themeColor="text1"/>
                              </w:rPr>
                            </w:pPr>
                            <w:r w:rsidRPr="00285FFC">
                              <w:rPr>
                                <w:rFonts w:ascii="Arial" w:eastAsiaTheme="minorHAnsi" w:hAnsi="Arial" w:cs="Arial"/>
                                <w:color w:val="000000" w:themeColor="text1"/>
                              </w:rPr>
                              <w:t xml:space="preserve">It </w:t>
                            </w:r>
                            <w:r>
                              <w:rPr>
                                <w:rFonts w:ascii="Arial" w:eastAsiaTheme="minorHAnsi" w:hAnsi="Arial" w:cs="Arial"/>
                                <w:color w:val="000000" w:themeColor="text1"/>
                              </w:rPr>
                              <w:t>is laid out</w:t>
                            </w:r>
                            <w:r w:rsidRPr="00285FFC">
                              <w:rPr>
                                <w:rFonts w:ascii="Arial" w:eastAsiaTheme="minorHAnsi" w:hAnsi="Arial" w:cs="Arial"/>
                                <w:color w:val="000000" w:themeColor="text1"/>
                              </w:rPr>
                              <w:t xml:space="preserve"> where the former Whiteside IGA #2 stood. </w:t>
                            </w:r>
                            <w:r w:rsidRPr="00285FFC">
                              <w:rPr>
                                <w:rFonts w:ascii="Arial" w:hAnsi="Arial" w:cs="Arial"/>
                                <w:color w:val="000000" w:themeColor="text1"/>
                              </w:rPr>
                              <w:t xml:space="preserve">A place where people once found nourishment for their bodies has been rebirthed as a place of nourishment for the mind and spirit. Our path is framed by debris from the demolition of the building, along with stones gathered from nearby fields. From brokenness and scattering comes a path of wholeness and unity. </w:t>
                            </w:r>
                          </w:p>
                          <w:p w14:paraId="39EBB9AF" w14:textId="77777777" w:rsidR="00AA1653" w:rsidRDefault="00AA1653" w:rsidP="00AA1653">
                            <w:pPr>
                              <w:rPr>
                                <w:rFonts w:ascii="Arial" w:hAnsi="Arial" w:cs="Arial"/>
                                <w:color w:val="000000" w:themeColor="text1"/>
                              </w:rPr>
                            </w:pPr>
                          </w:p>
                          <w:p w14:paraId="233F4F29" w14:textId="77777777" w:rsidR="00AA1653" w:rsidRPr="00285FFC" w:rsidRDefault="00AA1653" w:rsidP="00AA1653">
                            <w:pPr>
                              <w:rPr>
                                <w:rFonts w:ascii="Arial" w:hAnsi="Arial" w:cs="Arial"/>
                                <w:color w:val="000000" w:themeColor="text1"/>
                              </w:rPr>
                            </w:pPr>
                            <w:r w:rsidRPr="00285FFC">
                              <w:rPr>
                                <w:rFonts w:ascii="Arial" w:hAnsi="Arial" w:cs="Arial"/>
                                <w:color w:val="000000" w:themeColor="text1"/>
                              </w:rPr>
                              <w:t xml:space="preserve">A walking labyrinth is a single path to a center. In walking a labyrinth, you literally “center yourself.” Simply enter facing east and follow the path between the stones until you reach the center. Unlike a maze, there are no dead ends or wrong turns. </w:t>
                            </w:r>
                          </w:p>
                          <w:p w14:paraId="4ECC908A" w14:textId="77777777" w:rsidR="00AA1653" w:rsidRPr="00285FFC" w:rsidRDefault="00AA1653" w:rsidP="00AA1653">
                            <w:pPr>
                              <w:rPr>
                                <w:rFonts w:ascii="Arial" w:eastAsiaTheme="minorHAnsi" w:hAnsi="Arial" w:cs="Arial"/>
                                <w:color w:val="000000" w:themeColor="text1"/>
                              </w:rPr>
                            </w:pPr>
                          </w:p>
                          <w:p w14:paraId="18D1E443" w14:textId="77777777" w:rsidR="00AA1653" w:rsidRPr="00285FFC" w:rsidRDefault="00AA1653" w:rsidP="00AA1653">
                            <w:pPr>
                              <w:rPr>
                                <w:rFonts w:ascii="Arial" w:hAnsi="Arial" w:cs="Arial"/>
                                <w:color w:val="000000" w:themeColor="text1"/>
                              </w:rPr>
                            </w:pPr>
                          </w:p>
                          <w:p w14:paraId="472EA7EB"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63ECCA72"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0E1F5CB8"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6434C87F" w14:textId="77777777" w:rsidR="00AA1653" w:rsidRPr="00285FFC" w:rsidRDefault="00AA1653" w:rsidP="00AA1653">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388E5" id="Text Box 40" o:spid="_x0000_s1033" type="#_x0000_t202" style="position:absolute;margin-left:.2pt;margin-top:4pt;width:378pt;height:439.7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" fillcolor="white [3201]" strokecolor="#0070c0" strokeweight="4.5pt">
                <v:textbox>
                  <w:txbxContent>
                    <w:p w14:paraId="5B36B580" w14:textId="77777777" w:rsidR="00AA1653" w:rsidRPr="00285FFC" w:rsidRDefault="00AA1653" w:rsidP="00AA1653">
                      <w:pPr>
                        <w:autoSpaceDE w:val="0"/>
                        <w:autoSpaceDN w:val="0"/>
                        <w:adjustRightInd w:val="0"/>
                        <w:jc w:val="center"/>
                        <w:rPr>
                          <w:rFonts w:ascii="Arial" w:eastAsiaTheme="minorHAnsi" w:hAnsi="Arial" w:cs="Arial"/>
                          <w:b/>
                          <w:bCs/>
                          <w:color w:val="000000" w:themeColor="text1"/>
                        </w:rPr>
                      </w:pPr>
                      <w:r w:rsidRPr="00285FFC">
                        <w:rPr>
                          <w:rFonts w:ascii="Arial" w:eastAsiaTheme="minorHAnsi" w:hAnsi="Arial" w:cs="Arial"/>
                          <w:b/>
                          <w:bCs/>
                          <w:color w:val="000000" w:themeColor="text1"/>
                        </w:rPr>
                        <w:t>Labyrinth Dedication</w:t>
                      </w:r>
                    </w:p>
                    <w:p w14:paraId="5CDDC464" w14:textId="77777777" w:rsidR="00AA1653" w:rsidRPr="00285FFC" w:rsidRDefault="00AA1653" w:rsidP="00AA1653">
                      <w:pPr>
                        <w:autoSpaceDE w:val="0"/>
                        <w:autoSpaceDN w:val="0"/>
                        <w:adjustRightInd w:val="0"/>
                        <w:jc w:val="center"/>
                        <w:rPr>
                          <w:rFonts w:ascii="Arial" w:eastAsiaTheme="minorHAnsi" w:hAnsi="Arial" w:cs="Arial"/>
                          <w:b/>
                          <w:bCs/>
                          <w:color w:val="000000" w:themeColor="text1"/>
                        </w:rPr>
                      </w:pPr>
                      <w:r w:rsidRPr="00285FFC">
                        <w:rPr>
                          <w:rFonts w:ascii="Arial" w:eastAsiaTheme="minorHAnsi" w:hAnsi="Arial" w:cs="Arial"/>
                          <w:b/>
                          <w:bCs/>
                          <w:color w:val="000000" w:themeColor="text1"/>
                        </w:rPr>
                        <w:t>Sunday May 28</w:t>
                      </w:r>
                      <w:r w:rsidRPr="00285FFC">
                        <w:rPr>
                          <w:rFonts w:ascii="Arial" w:eastAsiaTheme="minorHAnsi" w:hAnsi="Arial" w:cs="Arial"/>
                          <w:b/>
                          <w:bCs/>
                          <w:color w:val="000000" w:themeColor="text1"/>
                          <w:vertAlign w:val="superscript"/>
                        </w:rPr>
                        <w:t>th</w:t>
                      </w:r>
                      <w:r w:rsidRPr="00285FFC">
                        <w:rPr>
                          <w:rFonts w:ascii="Arial" w:eastAsiaTheme="minorHAnsi" w:hAnsi="Arial" w:cs="Arial"/>
                          <w:b/>
                          <w:bCs/>
                          <w:color w:val="000000" w:themeColor="text1"/>
                        </w:rPr>
                        <w:t xml:space="preserve"> at 11:45am</w:t>
                      </w:r>
                    </w:p>
                    <w:p w14:paraId="42C428D0" w14:textId="77777777" w:rsidR="00AA1653" w:rsidRPr="00285FFC" w:rsidRDefault="00AA1653" w:rsidP="00AA1653">
                      <w:pPr>
                        <w:autoSpaceDE w:val="0"/>
                        <w:autoSpaceDN w:val="0"/>
                        <w:adjustRightInd w:val="0"/>
                        <w:jc w:val="center"/>
                        <w:rPr>
                          <w:rFonts w:ascii="Arial" w:eastAsiaTheme="minorHAnsi" w:hAnsi="Arial" w:cs="Arial"/>
                          <w:b/>
                          <w:bCs/>
                          <w:color w:val="000000" w:themeColor="text1"/>
                        </w:rPr>
                      </w:pPr>
                    </w:p>
                    <w:p w14:paraId="7A5E9065" w14:textId="77777777" w:rsidR="00AA1653" w:rsidRPr="00285FFC" w:rsidRDefault="00AA1653" w:rsidP="00AA1653">
                      <w:pPr>
                        <w:autoSpaceDE w:val="0"/>
                        <w:autoSpaceDN w:val="0"/>
                        <w:adjustRightInd w:val="0"/>
                        <w:rPr>
                          <w:rFonts w:ascii="Arial" w:eastAsiaTheme="minorHAnsi" w:hAnsi="Arial" w:cs="Arial"/>
                          <w:color w:val="000000" w:themeColor="text1"/>
                        </w:rPr>
                      </w:pPr>
                      <w:r w:rsidRPr="00285FFC">
                        <w:rPr>
                          <w:rFonts w:ascii="Arial" w:eastAsiaTheme="minorHAnsi" w:hAnsi="Arial" w:cs="Arial"/>
                          <w:color w:val="000000" w:themeColor="text1"/>
                        </w:rPr>
                        <w:t>The stone</w:t>
                      </w:r>
                      <w:r>
                        <w:rPr>
                          <w:rFonts w:ascii="Arial" w:eastAsiaTheme="minorHAnsi" w:hAnsi="Arial" w:cs="Arial"/>
                          <w:color w:val="000000" w:themeColor="text1"/>
                        </w:rPr>
                        <w:t xml:space="preserve"> borders</w:t>
                      </w:r>
                      <w:r w:rsidRPr="00285FFC">
                        <w:rPr>
                          <w:rFonts w:ascii="Arial" w:eastAsiaTheme="minorHAnsi" w:hAnsi="Arial" w:cs="Arial"/>
                          <w:color w:val="000000" w:themeColor="text1"/>
                        </w:rPr>
                        <w:t xml:space="preserve"> for the Labyrinth we have built in cooperation with 1</w:t>
                      </w:r>
                      <w:r w:rsidRPr="00285FFC">
                        <w:rPr>
                          <w:rFonts w:ascii="Arial" w:eastAsiaTheme="minorHAnsi" w:hAnsi="Arial" w:cs="Arial"/>
                          <w:color w:val="000000" w:themeColor="text1"/>
                          <w:vertAlign w:val="superscript"/>
                        </w:rPr>
                        <w:t>st</w:t>
                      </w:r>
                      <w:r w:rsidRPr="00285FFC">
                        <w:rPr>
                          <w:rFonts w:ascii="Arial" w:eastAsiaTheme="minorHAnsi" w:hAnsi="Arial" w:cs="Arial"/>
                          <w:color w:val="000000" w:themeColor="text1"/>
                        </w:rPr>
                        <w:t xml:space="preserve"> Presbyterian </w:t>
                      </w:r>
                      <w:r>
                        <w:rPr>
                          <w:rFonts w:ascii="Arial" w:eastAsiaTheme="minorHAnsi" w:hAnsi="Arial" w:cs="Arial"/>
                          <w:color w:val="000000" w:themeColor="text1"/>
                        </w:rPr>
                        <w:t>are</w:t>
                      </w:r>
                      <w:r w:rsidRPr="00285FFC">
                        <w:rPr>
                          <w:rFonts w:ascii="Arial" w:eastAsiaTheme="minorHAnsi" w:hAnsi="Arial" w:cs="Arial"/>
                          <w:color w:val="000000" w:themeColor="text1"/>
                        </w:rPr>
                        <w:t xml:space="preserve"> now complete and it is time to dedicate the space! After worship on the 28</w:t>
                      </w:r>
                      <w:r w:rsidRPr="00285FFC">
                        <w:rPr>
                          <w:rFonts w:ascii="Arial" w:eastAsiaTheme="minorHAnsi" w:hAnsi="Arial" w:cs="Arial"/>
                          <w:color w:val="000000" w:themeColor="text1"/>
                          <w:vertAlign w:val="superscript"/>
                        </w:rPr>
                        <w:t>th</w:t>
                      </w:r>
                      <w:r w:rsidRPr="00285FFC">
                        <w:rPr>
                          <w:rFonts w:ascii="Arial" w:eastAsiaTheme="minorHAnsi" w:hAnsi="Arial" w:cs="Arial"/>
                          <w:color w:val="000000" w:themeColor="text1"/>
                        </w:rPr>
                        <w:t>, join Pastor Christopher at 3</w:t>
                      </w:r>
                      <w:r w:rsidRPr="00285FFC">
                        <w:rPr>
                          <w:rFonts w:ascii="Arial" w:eastAsiaTheme="minorHAnsi" w:hAnsi="Arial" w:cs="Arial"/>
                          <w:color w:val="000000" w:themeColor="text1"/>
                          <w:vertAlign w:val="superscript"/>
                        </w:rPr>
                        <w:t>rd</w:t>
                      </w:r>
                      <w:r w:rsidRPr="00285FFC">
                        <w:rPr>
                          <w:rFonts w:ascii="Arial" w:eastAsiaTheme="minorHAnsi" w:hAnsi="Arial" w:cs="Arial"/>
                          <w:color w:val="000000" w:themeColor="text1"/>
                        </w:rPr>
                        <w:t xml:space="preserve"> and Crawford for a brief ceremony. Come see the sign and benches added using our Healthy Congregation grant funds and be a part of celebrating this new spiritual resource for Fort Scott.</w:t>
                      </w:r>
                    </w:p>
                    <w:p w14:paraId="18D674EB"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76502985"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7C55BE76"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0078AB7C"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305755D7"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2184EFE0"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03F33065"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23943D84"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0908B03C"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2D5D9D44"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7B670304" w14:textId="77777777" w:rsidR="00AA1653" w:rsidRDefault="00AA1653" w:rsidP="00AA1653">
                      <w:pPr>
                        <w:rPr>
                          <w:rFonts w:ascii="Arial" w:hAnsi="Arial" w:cs="Arial"/>
                          <w:color w:val="000000" w:themeColor="text1"/>
                        </w:rPr>
                      </w:pPr>
                      <w:r w:rsidRPr="00285FFC">
                        <w:rPr>
                          <w:rFonts w:ascii="Arial" w:eastAsiaTheme="minorHAnsi" w:hAnsi="Arial" w:cs="Arial"/>
                          <w:color w:val="000000" w:themeColor="text1"/>
                        </w:rPr>
                        <w:t xml:space="preserve">It </w:t>
                      </w:r>
                      <w:r>
                        <w:rPr>
                          <w:rFonts w:ascii="Arial" w:eastAsiaTheme="minorHAnsi" w:hAnsi="Arial" w:cs="Arial"/>
                          <w:color w:val="000000" w:themeColor="text1"/>
                        </w:rPr>
                        <w:t>is laid out</w:t>
                      </w:r>
                      <w:r w:rsidRPr="00285FFC">
                        <w:rPr>
                          <w:rFonts w:ascii="Arial" w:eastAsiaTheme="minorHAnsi" w:hAnsi="Arial" w:cs="Arial"/>
                          <w:color w:val="000000" w:themeColor="text1"/>
                        </w:rPr>
                        <w:t xml:space="preserve"> where the former Whiteside IGA #2 stood. </w:t>
                      </w:r>
                      <w:r w:rsidRPr="00285FFC">
                        <w:rPr>
                          <w:rFonts w:ascii="Arial" w:hAnsi="Arial" w:cs="Arial"/>
                          <w:color w:val="000000" w:themeColor="text1"/>
                        </w:rPr>
                        <w:t xml:space="preserve">A place where people once found nourishment for their bodies has been rebirthed as a place of nourishment for the mind and spirit. Our path is framed by debris from the demolition of the building, along with stones gathered from nearby fields. From brokenness and scattering comes a path of wholeness and unity. </w:t>
                      </w:r>
                    </w:p>
                    <w:p w14:paraId="39EBB9AF" w14:textId="77777777" w:rsidR="00AA1653" w:rsidRDefault="00AA1653" w:rsidP="00AA1653">
                      <w:pPr>
                        <w:rPr>
                          <w:rFonts w:ascii="Arial" w:hAnsi="Arial" w:cs="Arial"/>
                          <w:color w:val="000000" w:themeColor="text1"/>
                        </w:rPr>
                      </w:pPr>
                    </w:p>
                    <w:p w14:paraId="233F4F29" w14:textId="77777777" w:rsidR="00AA1653" w:rsidRPr="00285FFC" w:rsidRDefault="00AA1653" w:rsidP="00AA1653">
                      <w:pPr>
                        <w:rPr>
                          <w:rFonts w:ascii="Arial" w:hAnsi="Arial" w:cs="Arial"/>
                          <w:color w:val="000000" w:themeColor="text1"/>
                        </w:rPr>
                      </w:pPr>
                      <w:r w:rsidRPr="00285FFC">
                        <w:rPr>
                          <w:rFonts w:ascii="Arial" w:hAnsi="Arial" w:cs="Arial"/>
                          <w:color w:val="000000" w:themeColor="text1"/>
                        </w:rPr>
                        <w:t xml:space="preserve">A walking labyrinth is a single path to a center. In walking a labyrinth, you literally “center yourself.” Simply enter facing east and follow the path between the stones until you reach the center. Unlike a maze, there are no dead ends or wrong turns. </w:t>
                      </w:r>
                    </w:p>
                    <w:p w14:paraId="4ECC908A" w14:textId="77777777" w:rsidR="00AA1653" w:rsidRPr="00285FFC" w:rsidRDefault="00AA1653" w:rsidP="00AA1653">
                      <w:pPr>
                        <w:rPr>
                          <w:rFonts w:ascii="Arial" w:eastAsiaTheme="minorHAnsi" w:hAnsi="Arial" w:cs="Arial"/>
                          <w:color w:val="000000" w:themeColor="text1"/>
                        </w:rPr>
                      </w:pPr>
                    </w:p>
                    <w:p w14:paraId="18D1E443" w14:textId="77777777" w:rsidR="00AA1653" w:rsidRPr="00285FFC" w:rsidRDefault="00AA1653" w:rsidP="00AA1653">
                      <w:pPr>
                        <w:rPr>
                          <w:rFonts w:ascii="Arial" w:hAnsi="Arial" w:cs="Arial"/>
                          <w:color w:val="000000" w:themeColor="text1"/>
                        </w:rPr>
                      </w:pPr>
                    </w:p>
                    <w:p w14:paraId="472EA7EB"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63ECCA72"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0E1F5CB8" w14:textId="77777777" w:rsidR="00AA1653" w:rsidRPr="00285FFC" w:rsidRDefault="00AA1653" w:rsidP="00AA1653">
                      <w:pPr>
                        <w:autoSpaceDE w:val="0"/>
                        <w:autoSpaceDN w:val="0"/>
                        <w:adjustRightInd w:val="0"/>
                        <w:rPr>
                          <w:rFonts w:ascii="Arial" w:eastAsiaTheme="minorHAnsi" w:hAnsi="Arial" w:cs="Arial"/>
                          <w:color w:val="000000" w:themeColor="text1"/>
                        </w:rPr>
                      </w:pPr>
                    </w:p>
                    <w:p w14:paraId="6434C87F" w14:textId="77777777" w:rsidR="00AA1653" w:rsidRPr="00285FFC" w:rsidRDefault="00AA1653" w:rsidP="00AA1653">
                      <w:pPr>
                        <w:rPr>
                          <w:rFonts w:ascii="Arial" w:hAnsi="Arial" w:cs="Arial"/>
                          <w:color w:val="000000" w:themeColor="text1"/>
                        </w:rPr>
                      </w:pPr>
                    </w:p>
                  </w:txbxContent>
                </v:textbox>
                <w10:wrap type="square"/>
              </v:shape>
            </w:pict>
          </mc:Fallback>
        </mc:AlternateContent>
      </w:r>
      <w:r w:rsidR="006B36FC" w:rsidRPr="006658BB">
        <w:rPr>
          <w:rFonts w:ascii="Georgia" w:hAnsi="Georgia"/>
          <w:b/>
          <w:bCs/>
          <w:noProof/>
          <w:color w:val="C8312C"/>
          <w:sz w:val="32"/>
          <w:szCs w:val="32"/>
        </w:rPr>
        <mc:AlternateContent>
          <mc:Choice Requires="wps">
            <w:drawing>
              <wp:anchor distT="0" distB="0" distL="114300" distR="114300" simplePos="0" relativeHeight="251634170" behindDoc="0" locked="0" layoutInCell="1" allowOverlap="1" wp14:anchorId="334CF0CF" wp14:editId="2CA18D0A">
                <wp:simplePos x="0" y="0"/>
                <wp:positionH relativeFrom="column">
                  <wp:posOffset>4954096</wp:posOffset>
                </wp:positionH>
                <wp:positionV relativeFrom="paragraph">
                  <wp:posOffset>34925</wp:posOffset>
                </wp:positionV>
                <wp:extent cx="2261870" cy="3793490"/>
                <wp:effectExtent l="0" t="0" r="11430" b="16510"/>
                <wp:wrapSquare wrapText="bothSides"/>
                <wp:docPr id="29" name="Text Box 29"/>
                <wp:cNvGraphicFramePr/>
                <a:graphic xmlns:a="http://schemas.openxmlformats.org/drawingml/2006/main">
                  <a:graphicData uri="http://schemas.microsoft.com/office/word/2010/wordprocessingShape">
                    <wps:wsp>
                      <wps:cNvSpPr txBox="1"/>
                      <wps:spPr>
                        <a:xfrm>
                          <a:off x="0" y="0"/>
                          <a:ext cx="2261870" cy="3793490"/>
                        </a:xfrm>
                        <a:prstGeom prst="rect">
                          <a:avLst/>
                        </a:prstGeom>
                        <a:noFill/>
                        <a:ln w="6350">
                          <a:solidFill>
                            <a:prstClr val="black"/>
                          </a:solidFill>
                        </a:ln>
                      </wps:spPr>
                      <wps:txbx>
                        <w:txbxContent>
                          <w:p w14:paraId="5E4D70FF" w14:textId="4169F116" w:rsidR="00D07A54" w:rsidRPr="00EC6FED" w:rsidRDefault="00D07A54" w:rsidP="00D07A54">
                            <w:pPr>
                              <w:rPr>
                                <w:rFonts w:ascii="Avenir Book" w:hAnsi="Avenir Book"/>
                                <w:b/>
                                <w:bCs/>
                                <w:color w:val="000000" w:themeColor="text1"/>
                              </w:rPr>
                            </w:pPr>
                            <w:r w:rsidRPr="00EC6FED">
                              <w:rPr>
                                <w:rFonts w:ascii="Avenir Book" w:hAnsi="Avenir Book"/>
                                <w:b/>
                                <w:bCs/>
                                <w:color w:val="000000" w:themeColor="text1"/>
                              </w:rPr>
                              <w:t>Upcoming</w:t>
                            </w:r>
                          </w:p>
                          <w:p w14:paraId="5BF4D1A2" w14:textId="77777777" w:rsidR="00D07A54" w:rsidRPr="00EC6FED" w:rsidRDefault="00D07A54" w:rsidP="00D07A54">
                            <w:pPr>
                              <w:rPr>
                                <w:rFonts w:ascii="Avenir Book" w:hAnsi="Avenir Book"/>
                                <w:b/>
                                <w:bCs/>
                                <w:color w:val="000000" w:themeColor="text1"/>
                              </w:rPr>
                            </w:pPr>
                            <w:r w:rsidRPr="00EC6FED">
                              <w:rPr>
                                <w:rFonts w:ascii="Avenir Book" w:hAnsi="Avenir Book"/>
                                <w:b/>
                                <w:bCs/>
                                <w:color w:val="000000" w:themeColor="text1"/>
                              </w:rPr>
                              <w:t xml:space="preserve">KMDO Radio </w:t>
                            </w:r>
                          </w:p>
                          <w:p w14:paraId="5A1B1C60" w14:textId="77777777" w:rsidR="00D07A54" w:rsidRPr="00EC6FED" w:rsidRDefault="00D07A54" w:rsidP="00D07A54">
                            <w:pPr>
                              <w:rPr>
                                <w:rFonts w:ascii="Calibri" w:hAnsi="Calibri" w:cs="Calibri"/>
                                <w:color w:val="000000" w:themeColor="text1"/>
                              </w:rPr>
                            </w:pPr>
                            <w:r w:rsidRPr="00EC6FED">
                              <w:rPr>
                                <w:rFonts w:ascii="Avenir Book" w:hAnsi="Avenir Book"/>
                                <w:b/>
                                <w:bCs/>
                                <w:color w:val="000000" w:themeColor="text1"/>
                              </w:rPr>
                              <w:t xml:space="preserve">Schedule: </w:t>
                            </w:r>
                          </w:p>
                          <w:p w14:paraId="5D1C77A0" w14:textId="77777777" w:rsidR="00D07A54" w:rsidRPr="00EC6FED" w:rsidRDefault="00D07A54" w:rsidP="00D07A54">
                            <w:pPr>
                              <w:pStyle w:val="NoSpacing"/>
                              <w:rPr>
                                <w:rFonts w:ascii="Avenir Book" w:hAnsi="Avenir Book"/>
                                <w:color w:val="000000" w:themeColor="text1"/>
                                <w:sz w:val="24"/>
                                <w:szCs w:val="24"/>
                              </w:rPr>
                            </w:pPr>
                            <w:r w:rsidRPr="00EC6FED">
                              <w:rPr>
                                <w:rFonts w:ascii="Avenir Book" w:hAnsi="Avenir Book"/>
                                <w:color w:val="000000" w:themeColor="text1"/>
                                <w:sz w:val="24"/>
                                <w:szCs w:val="24"/>
                              </w:rPr>
                              <w:t xml:space="preserve">A recording of </w:t>
                            </w:r>
                          </w:p>
                          <w:p w14:paraId="28260C6B" w14:textId="77777777" w:rsidR="00D07A54" w:rsidRPr="00EC6FED" w:rsidRDefault="00D07A54" w:rsidP="00D07A54">
                            <w:pPr>
                              <w:pStyle w:val="NoSpacing"/>
                              <w:rPr>
                                <w:rFonts w:ascii="Avenir Book" w:hAnsi="Avenir Book"/>
                                <w:color w:val="000000" w:themeColor="text1"/>
                                <w:sz w:val="24"/>
                                <w:szCs w:val="24"/>
                              </w:rPr>
                            </w:pPr>
                            <w:r w:rsidRPr="00EC6FED">
                              <w:rPr>
                                <w:rFonts w:ascii="Avenir Book" w:hAnsi="Avenir Book"/>
                                <w:color w:val="000000" w:themeColor="text1"/>
                                <w:sz w:val="24"/>
                                <w:szCs w:val="24"/>
                              </w:rPr>
                              <w:t xml:space="preserve">our services will </w:t>
                            </w:r>
                          </w:p>
                          <w:p w14:paraId="46D07946" w14:textId="126D05DF" w:rsidR="00D07A54" w:rsidRPr="00EC6FED" w:rsidRDefault="00D07A54" w:rsidP="00D07A54">
                            <w:pPr>
                              <w:pStyle w:val="NoSpacing"/>
                              <w:rPr>
                                <w:rFonts w:ascii="Avenir Book" w:hAnsi="Avenir Book"/>
                                <w:color w:val="000000" w:themeColor="text1"/>
                                <w:sz w:val="24"/>
                                <w:szCs w:val="24"/>
                              </w:rPr>
                            </w:pPr>
                            <w:r w:rsidRPr="00EC6FED">
                              <w:rPr>
                                <w:rFonts w:ascii="Avenir Book" w:hAnsi="Avenir Book"/>
                                <w:color w:val="000000" w:themeColor="text1"/>
                                <w:sz w:val="24"/>
                                <w:szCs w:val="24"/>
                              </w:rPr>
                              <w:t>run every other week at 1pm on 103.9 (or occasionally 98.3 if there’s a Chiefs</w:t>
                            </w:r>
                            <w:r>
                              <w:rPr>
                                <w:rFonts w:ascii="Avenir Book" w:hAnsi="Avenir Book"/>
                                <w:color w:val="000000" w:themeColor="text1"/>
                                <w:sz w:val="24"/>
                                <w:szCs w:val="24"/>
                              </w:rPr>
                              <w:t xml:space="preserve"> or </w:t>
                            </w:r>
                            <w:r w:rsidRPr="00EC6FED">
                              <w:rPr>
                                <w:rFonts w:ascii="Avenir Book" w:hAnsi="Avenir Book"/>
                                <w:color w:val="000000" w:themeColor="text1"/>
                                <w:sz w:val="24"/>
                                <w:szCs w:val="24"/>
                              </w:rPr>
                              <w:t xml:space="preserve">Royals game conflict). </w:t>
                            </w:r>
                          </w:p>
                          <w:p w14:paraId="74D6EC7D" w14:textId="519C62EE" w:rsidR="00D07A54" w:rsidRDefault="00D07A54" w:rsidP="00D07A54">
                            <w:pPr>
                              <w:pStyle w:val="NoSpacing"/>
                              <w:rPr>
                                <w:rFonts w:ascii="Avenir Book" w:hAnsi="Avenir Book"/>
                                <w:color w:val="000000" w:themeColor="text1"/>
                                <w:sz w:val="24"/>
                                <w:szCs w:val="24"/>
                              </w:rPr>
                            </w:pPr>
                            <w:r w:rsidRPr="00EC6FED">
                              <w:rPr>
                                <w:rFonts w:ascii="Avenir Book" w:hAnsi="Avenir Book"/>
                                <w:color w:val="000000" w:themeColor="text1"/>
                                <w:sz w:val="24"/>
                                <w:szCs w:val="24"/>
                              </w:rPr>
                              <w:t>Our upcoming dates are</w:t>
                            </w:r>
                            <w:r>
                              <w:rPr>
                                <w:rFonts w:ascii="Avenir Book" w:hAnsi="Avenir Book"/>
                                <w:color w:val="000000" w:themeColor="text1"/>
                                <w:sz w:val="24"/>
                                <w:szCs w:val="24"/>
                              </w:rPr>
                              <w:t>:</w:t>
                            </w:r>
                          </w:p>
                          <w:p w14:paraId="1A07FFE9" w14:textId="7FD56D70" w:rsidR="00D07A54" w:rsidRDefault="00110871" w:rsidP="00D07A54">
                            <w:pPr>
                              <w:pStyle w:val="NoSpacing"/>
                              <w:rPr>
                                <w:rFonts w:ascii="Avenir Book" w:hAnsi="Avenir Book"/>
                                <w:color w:val="000000" w:themeColor="text1"/>
                                <w:sz w:val="24"/>
                                <w:szCs w:val="24"/>
                              </w:rPr>
                            </w:pPr>
                            <w:r>
                              <w:rPr>
                                <w:rFonts w:ascii="Avenir Book" w:hAnsi="Avenir Book"/>
                                <w:color w:val="000000" w:themeColor="text1"/>
                                <w:sz w:val="24"/>
                                <w:szCs w:val="24"/>
                              </w:rPr>
                              <w:tab/>
                            </w:r>
                            <w:r w:rsidR="00D07A54">
                              <w:rPr>
                                <w:rFonts w:ascii="Avenir Book" w:hAnsi="Avenir Book"/>
                                <w:color w:val="000000" w:themeColor="text1"/>
                                <w:sz w:val="24"/>
                                <w:szCs w:val="24"/>
                              </w:rPr>
                              <w:t>May 7</w:t>
                            </w:r>
                            <w:r w:rsidR="00D07A54" w:rsidRPr="00D07A54">
                              <w:rPr>
                                <w:rFonts w:ascii="Avenir Book" w:hAnsi="Avenir Book"/>
                                <w:color w:val="000000" w:themeColor="text1"/>
                                <w:sz w:val="24"/>
                                <w:szCs w:val="24"/>
                                <w:vertAlign w:val="superscript"/>
                              </w:rPr>
                              <w:t>th</w:t>
                            </w:r>
                            <w:r w:rsidR="00D07A54">
                              <w:rPr>
                                <w:rFonts w:ascii="Avenir Book" w:hAnsi="Avenir Book"/>
                                <w:color w:val="000000" w:themeColor="text1"/>
                                <w:sz w:val="24"/>
                                <w:szCs w:val="24"/>
                              </w:rPr>
                              <w:t xml:space="preserve"> </w:t>
                            </w:r>
                            <w:r w:rsidR="007F453C">
                              <w:rPr>
                                <w:rFonts w:ascii="Avenir Book" w:hAnsi="Avenir Book"/>
                                <w:color w:val="000000" w:themeColor="text1"/>
                                <w:sz w:val="24"/>
                                <w:szCs w:val="24"/>
                              </w:rPr>
                              <w:t>&amp;</w:t>
                            </w:r>
                            <w:r w:rsidR="00D07A54">
                              <w:rPr>
                                <w:rFonts w:ascii="Avenir Book" w:hAnsi="Avenir Book"/>
                                <w:color w:val="000000" w:themeColor="text1"/>
                                <w:sz w:val="24"/>
                                <w:szCs w:val="24"/>
                              </w:rPr>
                              <w:t xml:space="preserve"> 21</w:t>
                            </w:r>
                            <w:r w:rsidR="00D07A54" w:rsidRPr="00D07A54">
                              <w:rPr>
                                <w:rFonts w:ascii="Avenir Book" w:hAnsi="Avenir Book"/>
                                <w:color w:val="000000" w:themeColor="text1"/>
                                <w:sz w:val="24"/>
                                <w:szCs w:val="24"/>
                                <w:vertAlign w:val="superscript"/>
                              </w:rPr>
                              <w:t>st</w:t>
                            </w:r>
                          </w:p>
                          <w:p w14:paraId="119C4910" w14:textId="25B622D1" w:rsidR="00D07A54" w:rsidRDefault="00110871" w:rsidP="00D07A54">
                            <w:pPr>
                              <w:pStyle w:val="NoSpacing"/>
                              <w:rPr>
                                <w:rFonts w:ascii="Avenir Book" w:hAnsi="Avenir Book"/>
                                <w:color w:val="000000" w:themeColor="text1"/>
                                <w:sz w:val="24"/>
                                <w:szCs w:val="24"/>
                              </w:rPr>
                            </w:pPr>
                            <w:r>
                              <w:rPr>
                                <w:rFonts w:ascii="Avenir Book" w:hAnsi="Avenir Book"/>
                                <w:color w:val="000000" w:themeColor="text1"/>
                                <w:sz w:val="24"/>
                                <w:szCs w:val="24"/>
                              </w:rPr>
                              <w:tab/>
                            </w:r>
                            <w:r w:rsidR="00D07A54">
                              <w:rPr>
                                <w:rFonts w:ascii="Avenir Book" w:hAnsi="Avenir Book"/>
                                <w:color w:val="000000" w:themeColor="text1"/>
                                <w:sz w:val="24"/>
                                <w:szCs w:val="24"/>
                              </w:rPr>
                              <w:t>June 4</w:t>
                            </w:r>
                            <w:r w:rsidR="00D07A54" w:rsidRPr="00D07A54">
                              <w:rPr>
                                <w:rFonts w:ascii="Avenir Book" w:hAnsi="Avenir Book"/>
                                <w:color w:val="000000" w:themeColor="text1"/>
                                <w:sz w:val="24"/>
                                <w:szCs w:val="24"/>
                                <w:vertAlign w:val="superscript"/>
                              </w:rPr>
                              <w:t>th</w:t>
                            </w:r>
                            <w:r w:rsidR="00D07A54">
                              <w:rPr>
                                <w:rFonts w:ascii="Avenir Book" w:hAnsi="Avenir Book"/>
                                <w:color w:val="000000" w:themeColor="text1"/>
                                <w:sz w:val="24"/>
                                <w:szCs w:val="24"/>
                              </w:rPr>
                              <w:t xml:space="preserve"> </w:t>
                            </w:r>
                            <w:r w:rsidR="007F453C">
                              <w:rPr>
                                <w:rFonts w:ascii="Avenir Book" w:hAnsi="Avenir Book"/>
                                <w:color w:val="000000" w:themeColor="text1"/>
                                <w:sz w:val="24"/>
                                <w:szCs w:val="24"/>
                              </w:rPr>
                              <w:t>&amp;</w:t>
                            </w:r>
                            <w:r w:rsidR="00D07A54">
                              <w:rPr>
                                <w:rFonts w:ascii="Avenir Book" w:hAnsi="Avenir Book"/>
                                <w:color w:val="000000" w:themeColor="text1"/>
                                <w:sz w:val="24"/>
                                <w:szCs w:val="24"/>
                              </w:rPr>
                              <w:t xml:space="preserve"> 18</w:t>
                            </w:r>
                            <w:r w:rsidR="00D07A54" w:rsidRPr="00D07A54">
                              <w:rPr>
                                <w:rFonts w:ascii="Avenir Book" w:hAnsi="Avenir Book"/>
                                <w:color w:val="000000" w:themeColor="text1"/>
                                <w:sz w:val="24"/>
                                <w:szCs w:val="24"/>
                                <w:vertAlign w:val="superscript"/>
                              </w:rPr>
                              <w:t>th</w:t>
                            </w:r>
                          </w:p>
                          <w:p w14:paraId="6D75DF77" w14:textId="7576D2A1" w:rsidR="007F453C" w:rsidRDefault="00110871" w:rsidP="00D07A54">
                            <w:pPr>
                              <w:pStyle w:val="NoSpacing"/>
                              <w:rPr>
                                <w:rFonts w:ascii="Avenir Book" w:hAnsi="Avenir Book"/>
                                <w:color w:val="000000" w:themeColor="text1"/>
                                <w:sz w:val="24"/>
                                <w:szCs w:val="24"/>
                              </w:rPr>
                            </w:pPr>
                            <w:r>
                              <w:rPr>
                                <w:rFonts w:ascii="Avenir Book" w:hAnsi="Avenir Book"/>
                                <w:color w:val="000000" w:themeColor="text1"/>
                                <w:sz w:val="24"/>
                                <w:szCs w:val="24"/>
                              </w:rPr>
                              <w:tab/>
                            </w:r>
                            <w:r w:rsidR="00D07A54">
                              <w:rPr>
                                <w:rFonts w:ascii="Avenir Book" w:hAnsi="Avenir Book"/>
                                <w:color w:val="000000" w:themeColor="text1"/>
                                <w:sz w:val="24"/>
                                <w:szCs w:val="24"/>
                              </w:rPr>
                              <w:t>July 2</w:t>
                            </w:r>
                            <w:r w:rsidR="00D07A54" w:rsidRPr="00D07A54">
                              <w:rPr>
                                <w:rFonts w:ascii="Avenir Book" w:hAnsi="Avenir Book"/>
                                <w:color w:val="000000" w:themeColor="text1"/>
                                <w:sz w:val="24"/>
                                <w:szCs w:val="24"/>
                                <w:vertAlign w:val="superscript"/>
                              </w:rPr>
                              <w:t>nd</w:t>
                            </w:r>
                            <w:r w:rsidR="00D07A54">
                              <w:rPr>
                                <w:rFonts w:ascii="Avenir Book" w:hAnsi="Avenir Book"/>
                                <w:color w:val="000000" w:themeColor="text1"/>
                                <w:sz w:val="24"/>
                                <w:szCs w:val="24"/>
                              </w:rPr>
                              <w:t>, 16</w:t>
                            </w:r>
                            <w:r w:rsidR="00D07A54" w:rsidRPr="00D07A54">
                              <w:rPr>
                                <w:rFonts w:ascii="Avenir Book" w:hAnsi="Avenir Book"/>
                                <w:color w:val="000000" w:themeColor="text1"/>
                                <w:sz w:val="24"/>
                                <w:szCs w:val="24"/>
                                <w:vertAlign w:val="superscript"/>
                              </w:rPr>
                              <w:t>th</w:t>
                            </w:r>
                            <w:r w:rsidR="00D07A54">
                              <w:rPr>
                                <w:rFonts w:ascii="Avenir Book" w:hAnsi="Avenir Book"/>
                                <w:color w:val="000000" w:themeColor="text1"/>
                                <w:sz w:val="24"/>
                                <w:szCs w:val="24"/>
                              </w:rPr>
                              <w:t xml:space="preserve"> </w:t>
                            </w:r>
                            <w:r w:rsidR="007F453C">
                              <w:rPr>
                                <w:rFonts w:ascii="Avenir Book" w:hAnsi="Avenir Book"/>
                                <w:color w:val="000000" w:themeColor="text1"/>
                                <w:sz w:val="24"/>
                                <w:szCs w:val="24"/>
                              </w:rPr>
                              <w:t>&amp;</w:t>
                            </w:r>
                            <w:r w:rsidR="00D07A54">
                              <w:rPr>
                                <w:rFonts w:ascii="Avenir Book" w:hAnsi="Avenir Book"/>
                                <w:color w:val="000000" w:themeColor="text1"/>
                                <w:sz w:val="24"/>
                                <w:szCs w:val="24"/>
                              </w:rPr>
                              <w:t xml:space="preserve"> 3</w:t>
                            </w:r>
                            <w:r w:rsidR="007F453C">
                              <w:rPr>
                                <w:rFonts w:ascii="Avenir Book" w:hAnsi="Avenir Book"/>
                                <w:color w:val="000000" w:themeColor="text1"/>
                                <w:sz w:val="24"/>
                                <w:szCs w:val="24"/>
                              </w:rPr>
                              <w:t>0</w:t>
                            </w:r>
                            <w:r w:rsidR="007F453C" w:rsidRPr="007F453C">
                              <w:rPr>
                                <w:rFonts w:ascii="Avenir Book" w:hAnsi="Avenir Book"/>
                                <w:color w:val="000000" w:themeColor="text1"/>
                                <w:sz w:val="24"/>
                                <w:szCs w:val="24"/>
                                <w:vertAlign w:val="superscript"/>
                              </w:rPr>
                              <w:t>th</w:t>
                            </w:r>
                            <w:r w:rsidR="007F453C">
                              <w:rPr>
                                <w:rFonts w:ascii="Avenir Book" w:hAnsi="Avenir Book"/>
                                <w:color w:val="000000" w:themeColor="text1"/>
                                <w:sz w:val="24"/>
                                <w:szCs w:val="24"/>
                              </w:rPr>
                              <w:t xml:space="preserve"> </w:t>
                            </w:r>
                          </w:p>
                          <w:p w14:paraId="1E00CE2B" w14:textId="2E6D33BB" w:rsidR="007F453C" w:rsidRDefault="007F453C" w:rsidP="00D07A54">
                            <w:pPr>
                              <w:pStyle w:val="NoSpacing"/>
                              <w:rPr>
                                <w:rFonts w:ascii="Avenir Book" w:hAnsi="Avenir Book"/>
                                <w:color w:val="000000" w:themeColor="text1"/>
                                <w:sz w:val="24"/>
                                <w:szCs w:val="24"/>
                              </w:rPr>
                            </w:pPr>
                            <w:r>
                              <w:rPr>
                                <w:rFonts w:ascii="Avenir Book" w:hAnsi="Avenir Book"/>
                                <w:color w:val="000000" w:themeColor="text1"/>
                                <w:sz w:val="24"/>
                                <w:szCs w:val="24"/>
                              </w:rPr>
                              <w:tab/>
                              <w:t xml:space="preserve">August </w:t>
                            </w:r>
                            <w:proofErr w:type="gramStart"/>
                            <w:r>
                              <w:rPr>
                                <w:rFonts w:ascii="Avenir Book" w:hAnsi="Avenir Book"/>
                                <w:color w:val="000000" w:themeColor="text1"/>
                                <w:sz w:val="24"/>
                                <w:szCs w:val="24"/>
                              </w:rPr>
                              <w:t>23th</w:t>
                            </w:r>
                            <w:proofErr w:type="gramEnd"/>
                            <w:r>
                              <w:rPr>
                                <w:rFonts w:ascii="Avenir Book" w:hAnsi="Avenir Book"/>
                                <w:color w:val="000000" w:themeColor="text1"/>
                                <w:sz w:val="24"/>
                                <w:szCs w:val="24"/>
                              </w:rPr>
                              <w:t xml:space="preserve"> &amp; 27</w:t>
                            </w:r>
                            <w:r w:rsidRPr="007F453C">
                              <w:rPr>
                                <w:rFonts w:ascii="Avenir Book" w:hAnsi="Avenir Book"/>
                                <w:color w:val="000000" w:themeColor="text1"/>
                                <w:sz w:val="24"/>
                                <w:szCs w:val="24"/>
                                <w:vertAlign w:val="superscript"/>
                              </w:rPr>
                              <w:t>th</w:t>
                            </w:r>
                          </w:p>
                          <w:p w14:paraId="71DF2D42" w14:textId="2E665E28" w:rsidR="007F453C" w:rsidRDefault="007F453C" w:rsidP="00D07A54">
                            <w:pPr>
                              <w:pStyle w:val="NoSpacing"/>
                              <w:rPr>
                                <w:rFonts w:ascii="Avenir Book" w:hAnsi="Avenir Book"/>
                                <w:color w:val="000000" w:themeColor="text1"/>
                                <w:sz w:val="24"/>
                                <w:szCs w:val="24"/>
                              </w:rPr>
                            </w:pPr>
                            <w:r>
                              <w:rPr>
                                <w:rFonts w:ascii="Avenir Book" w:hAnsi="Avenir Book"/>
                                <w:color w:val="000000" w:themeColor="text1"/>
                                <w:sz w:val="24"/>
                                <w:szCs w:val="24"/>
                              </w:rPr>
                              <w:tab/>
                              <w:t>September 10</w:t>
                            </w:r>
                            <w:r w:rsidRPr="007F453C">
                              <w:rPr>
                                <w:rFonts w:ascii="Avenir Book" w:hAnsi="Avenir Book"/>
                                <w:color w:val="000000" w:themeColor="text1"/>
                                <w:sz w:val="24"/>
                                <w:szCs w:val="24"/>
                                <w:vertAlign w:val="superscript"/>
                              </w:rPr>
                              <w:t>th</w:t>
                            </w:r>
                            <w:r>
                              <w:rPr>
                                <w:rFonts w:ascii="Avenir Book" w:hAnsi="Avenir Book"/>
                                <w:color w:val="000000" w:themeColor="text1"/>
                                <w:sz w:val="24"/>
                                <w:szCs w:val="24"/>
                              </w:rPr>
                              <w:t xml:space="preserve"> &amp; 24</w:t>
                            </w:r>
                            <w:r w:rsidRPr="007F453C">
                              <w:rPr>
                                <w:rFonts w:ascii="Avenir Book" w:hAnsi="Avenir Book"/>
                                <w:color w:val="000000" w:themeColor="text1"/>
                                <w:sz w:val="24"/>
                                <w:szCs w:val="24"/>
                                <w:vertAlign w:val="superscript"/>
                              </w:rPr>
                              <w:t>th</w:t>
                            </w:r>
                          </w:p>
                          <w:p w14:paraId="2836FA7A" w14:textId="39DC7101" w:rsidR="007F453C" w:rsidRPr="007F453C" w:rsidRDefault="007F453C" w:rsidP="00D07A54">
                            <w:pPr>
                              <w:pStyle w:val="NoSpacing"/>
                              <w:rPr>
                                <w:rFonts w:ascii="Avenir Book" w:hAnsi="Avenir Book"/>
                                <w:color w:val="000000" w:themeColor="text1"/>
                                <w:sz w:val="24"/>
                                <w:szCs w:val="24"/>
                                <w:vertAlign w:val="superscript"/>
                              </w:rPr>
                            </w:pPr>
                            <w:r>
                              <w:rPr>
                                <w:rFonts w:ascii="Avenir Book" w:hAnsi="Avenir Book"/>
                                <w:color w:val="000000" w:themeColor="text1"/>
                                <w:sz w:val="24"/>
                                <w:szCs w:val="24"/>
                              </w:rPr>
                              <w:tab/>
                              <w:t>October 8</w:t>
                            </w:r>
                            <w:r w:rsidRPr="007F453C">
                              <w:rPr>
                                <w:rFonts w:ascii="Avenir Book" w:hAnsi="Avenir Book"/>
                                <w:color w:val="000000" w:themeColor="text1"/>
                                <w:sz w:val="24"/>
                                <w:szCs w:val="24"/>
                                <w:vertAlign w:val="superscript"/>
                              </w:rPr>
                              <w:t>th</w:t>
                            </w:r>
                            <w:r>
                              <w:rPr>
                                <w:rFonts w:ascii="Avenir Book" w:hAnsi="Avenir Book"/>
                                <w:color w:val="000000" w:themeColor="text1"/>
                                <w:sz w:val="24"/>
                                <w:szCs w:val="24"/>
                              </w:rPr>
                              <w:t xml:space="preserve"> &amp; 22</w:t>
                            </w:r>
                            <w:r w:rsidRPr="007F453C">
                              <w:rPr>
                                <w:rFonts w:ascii="Avenir Book" w:hAnsi="Avenir Book"/>
                                <w:color w:val="000000" w:themeColor="text1"/>
                                <w:sz w:val="24"/>
                                <w:szCs w:val="24"/>
                                <w:vertAlign w:val="superscript"/>
                              </w:rPr>
                              <w:t>nd</w:t>
                            </w:r>
                            <w:r>
                              <w:rPr>
                                <w:rFonts w:ascii="Avenir Book" w:hAnsi="Avenir Book"/>
                                <w:color w:val="000000" w:themeColor="text1"/>
                                <w:sz w:val="24"/>
                                <w:szCs w:val="24"/>
                              </w:rPr>
                              <w:t xml:space="preserve"> </w:t>
                            </w:r>
                          </w:p>
                          <w:p w14:paraId="24390262" w14:textId="77777777" w:rsidR="002E48D9" w:rsidRPr="002E48D9" w:rsidRDefault="002E48D9" w:rsidP="00D07A54">
                            <w:pPr>
                              <w:pStyle w:val="NoSpacing"/>
                              <w:rPr>
                                <w:rFonts w:ascii="Avenir Book" w:hAnsi="Avenir Book"/>
                                <w:color w:val="000000" w:themeColor="text1"/>
                                <w:sz w:val="13"/>
                                <w:szCs w:val="13"/>
                              </w:rPr>
                            </w:pPr>
                          </w:p>
                          <w:p w14:paraId="540ED788" w14:textId="066DEC20" w:rsidR="00D07A54" w:rsidRPr="00EC6FED" w:rsidRDefault="00110871" w:rsidP="00D07A54">
                            <w:pPr>
                              <w:pStyle w:val="NoSpacing"/>
                              <w:jc w:val="center"/>
                              <w:rPr>
                                <w:rFonts w:ascii="Avenir Book" w:hAnsi="Avenir Book"/>
                                <w:b/>
                                <w:bCs/>
                                <w:color w:val="000000" w:themeColor="text1"/>
                                <w:sz w:val="24"/>
                                <w:szCs w:val="24"/>
                              </w:rPr>
                            </w:pPr>
                            <w:r>
                              <w:rPr>
                                <w:rFonts w:ascii="Avenir Book" w:hAnsi="Avenir Book"/>
                                <w:b/>
                                <w:bCs/>
                                <w:color w:val="000000" w:themeColor="text1"/>
                                <w:sz w:val="24"/>
                                <w:szCs w:val="24"/>
                              </w:rPr>
                              <w:tab/>
                            </w:r>
                            <w:r>
                              <w:rPr>
                                <w:rFonts w:ascii="Avenir Book" w:hAnsi="Avenir Book"/>
                                <w:b/>
                                <w:bCs/>
                                <w:color w:val="000000" w:themeColor="text1"/>
                                <w:sz w:val="24"/>
                                <w:szCs w:val="24"/>
                              </w:rPr>
                              <w:tab/>
                            </w:r>
                            <w:r w:rsidR="00D07A54" w:rsidRPr="00EC6FED">
                              <w:rPr>
                                <w:rFonts w:ascii="Avenir Book" w:hAnsi="Avenir Book"/>
                                <w:b/>
                                <w:bCs/>
                                <w:color w:val="000000" w:themeColor="text1"/>
                                <w:sz w:val="24"/>
                                <w:szCs w:val="24"/>
                              </w:rPr>
                              <w:t>Tell a Friend!</w:t>
                            </w:r>
                          </w:p>
                          <w:p w14:paraId="586F4CCE" w14:textId="7CD7E82C" w:rsidR="00D07A54" w:rsidRPr="00EC6FED" w:rsidRDefault="00D07A54" w:rsidP="00D07A54">
                            <w:pPr>
                              <w:pStyle w:val="NoSpacing"/>
                              <w:jc w:val="center"/>
                              <w:rPr>
                                <w:rFonts w:ascii="Avenir Book" w:hAnsi="Avenir Book"/>
                                <w:b/>
                                <w:bCs/>
                                <w:color w:val="000000" w:themeColor="text1"/>
                                <w:sz w:val="24"/>
                                <w:szCs w:val="24"/>
                              </w:rPr>
                            </w:pPr>
                          </w:p>
                          <w:p w14:paraId="40E250DB" w14:textId="77777777" w:rsidR="00D07A54" w:rsidRPr="00EC6FED" w:rsidRDefault="00D07A54" w:rsidP="00D07A5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CF0CF" id="Text Box 29" o:spid="_x0000_s1034" type="#_x0000_t202" style="position:absolute;margin-left:390.1pt;margin-top:2.75pt;width:178.1pt;height:298.7pt;z-index:251634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" filled="f" strokeweight=".5pt">
                <v:textbox>
                  <w:txbxContent>
                    <w:p w14:paraId="5E4D70FF" w14:textId="4169F116" w:rsidR="00D07A54" w:rsidRPr="00EC6FED" w:rsidRDefault="00D07A54" w:rsidP="00D07A54">
                      <w:pPr>
                        <w:rPr>
                          <w:rFonts w:ascii="Avenir Book" w:hAnsi="Avenir Book"/>
                          <w:b/>
                          <w:bCs/>
                          <w:color w:val="000000" w:themeColor="text1"/>
                        </w:rPr>
                      </w:pPr>
                      <w:r w:rsidRPr="00EC6FED">
                        <w:rPr>
                          <w:rFonts w:ascii="Avenir Book" w:hAnsi="Avenir Book"/>
                          <w:b/>
                          <w:bCs/>
                          <w:color w:val="000000" w:themeColor="text1"/>
                        </w:rPr>
                        <w:t>Upcoming</w:t>
                      </w:r>
                    </w:p>
                    <w:p w14:paraId="5BF4D1A2" w14:textId="77777777" w:rsidR="00D07A54" w:rsidRPr="00EC6FED" w:rsidRDefault="00D07A54" w:rsidP="00D07A54">
                      <w:pPr>
                        <w:rPr>
                          <w:rFonts w:ascii="Avenir Book" w:hAnsi="Avenir Book"/>
                          <w:b/>
                          <w:bCs/>
                          <w:color w:val="000000" w:themeColor="text1"/>
                        </w:rPr>
                      </w:pPr>
                      <w:r w:rsidRPr="00EC6FED">
                        <w:rPr>
                          <w:rFonts w:ascii="Avenir Book" w:hAnsi="Avenir Book"/>
                          <w:b/>
                          <w:bCs/>
                          <w:color w:val="000000" w:themeColor="text1"/>
                        </w:rPr>
                        <w:t xml:space="preserve">KMDO Radio </w:t>
                      </w:r>
                    </w:p>
                    <w:p w14:paraId="5A1B1C60" w14:textId="77777777" w:rsidR="00D07A54" w:rsidRPr="00EC6FED" w:rsidRDefault="00D07A54" w:rsidP="00D07A54">
                      <w:pPr>
                        <w:rPr>
                          <w:rFonts w:ascii="Calibri" w:hAnsi="Calibri" w:cs="Calibri"/>
                          <w:color w:val="000000" w:themeColor="text1"/>
                        </w:rPr>
                      </w:pPr>
                      <w:r w:rsidRPr="00EC6FED">
                        <w:rPr>
                          <w:rFonts w:ascii="Avenir Book" w:hAnsi="Avenir Book"/>
                          <w:b/>
                          <w:bCs/>
                          <w:color w:val="000000" w:themeColor="text1"/>
                        </w:rPr>
                        <w:t xml:space="preserve">Schedule: </w:t>
                      </w:r>
                    </w:p>
                    <w:p w14:paraId="5D1C77A0" w14:textId="77777777" w:rsidR="00D07A54" w:rsidRPr="00EC6FED" w:rsidRDefault="00D07A54" w:rsidP="00D07A54">
                      <w:pPr>
                        <w:pStyle w:val="NoSpacing"/>
                        <w:rPr>
                          <w:rFonts w:ascii="Avenir Book" w:hAnsi="Avenir Book"/>
                          <w:color w:val="000000" w:themeColor="text1"/>
                          <w:sz w:val="24"/>
                          <w:szCs w:val="24"/>
                        </w:rPr>
                      </w:pPr>
                      <w:r w:rsidRPr="00EC6FED">
                        <w:rPr>
                          <w:rFonts w:ascii="Avenir Book" w:hAnsi="Avenir Book"/>
                          <w:color w:val="000000" w:themeColor="text1"/>
                          <w:sz w:val="24"/>
                          <w:szCs w:val="24"/>
                        </w:rPr>
                        <w:t xml:space="preserve">A recording of </w:t>
                      </w:r>
                    </w:p>
                    <w:p w14:paraId="28260C6B" w14:textId="77777777" w:rsidR="00D07A54" w:rsidRPr="00EC6FED" w:rsidRDefault="00D07A54" w:rsidP="00D07A54">
                      <w:pPr>
                        <w:pStyle w:val="NoSpacing"/>
                        <w:rPr>
                          <w:rFonts w:ascii="Avenir Book" w:hAnsi="Avenir Book"/>
                          <w:color w:val="000000" w:themeColor="text1"/>
                          <w:sz w:val="24"/>
                          <w:szCs w:val="24"/>
                        </w:rPr>
                      </w:pPr>
                      <w:r w:rsidRPr="00EC6FED">
                        <w:rPr>
                          <w:rFonts w:ascii="Avenir Book" w:hAnsi="Avenir Book"/>
                          <w:color w:val="000000" w:themeColor="text1"/>
                          <w:sz w:val="24"/>
                          <w:szCs w:val="24"/>
                        </w:rPr>
                        <w:t xml:space="preserve">our services will </w:t>
                      </w:r>
                    </w:p>
                    <w:p w14:paraId="46D07946" w14:textId="126D05DF" w:rsidR="00D07A54" w:rsidRPr="00EC6FED" w:rsidRDefault="00D07A54" w:rsidP="00D07A54">
                      <w:pPr>
                        <w:pStyle w:val="NoSpacing"/>
                        <w:rPr>
                          <w:rFonts w:ascii="Avenir Book" w:hAnsi="Avenir Book"/>
                          <w:color w:val="000000" w:themeColor="text1"/>
                          <w:sz w:val="24"/>
                          <w:szCs w:val="24"/>
                        </w:rPr>
                      </w:pPr>
                      <w:r w:rsidRPr="00EC6FED">
                        <w:rPr>
                          <w:rFonts w:ascii="Avenir Book" w:hAnsi="Avenir Book"/>
                          <w:color w:val="000000" w:themeColor="text1"/>
                          <w:sz w:val="24"/>
                          <w:szCs w:val="24"/>
                        </w:rPr>
                        <w:t>run every other week at 1pm on 103.9 (or occasionally 98.3 if there’s a Chiefs</w:t>
                      </w:r>
                      <w:r>
                        <w:rPr>
                          <w:rFonts w:ascii="Avenir Book" w:hAnsi="Avenir Book"/>
                          <w:color w:val="000000" w:themeColor="text1"/>
                          <w:sz w:val="24"/>
                          <w:szCs w:val="24"/>
                        </w:rPr>
                        <w:t xml:space="preserve"> or </w:t>
                      </w:r>
                      <w:r w:rsidRPr="00EC6FED">
                        <w:rPr>
                          <w:rFonts w:ascii="Avenir Book" w:hAnsi="Avenir Book"/>
                          <w:color w:val="000000" w:themeColor="text1"/>
                          <w:sz w:val="24"/>
                          <w:szCs w:val="24"/>
                        </w:rPr>
                        <w:t xml:space="preserve">Royals game conflict). </w:t>
                      </w:r>
                    </w:p>
                    <w:p w14:paraId="74D6EC7D" w14:textId="519C62EE" w:rsidR="00D07A54" w:rsidRDefault="00D07A54" w:rsidP="00D07A54">
                      <w:pPr>
                        <w:pStyle w:val="NoSpacing"/>
                        <w:rPr>
                          <w:rFonts w:ascii="Avenir Book" w:hAnsi="Avenir Book"/>
                          <w:color w:val="000000" w:themeColor="text1"/>
                          <w:sz w:val="24"/>
                          <w:szCs w:val="24"/>
                        </w:rPr>
                      </w:pPr>
                      <w:r w:rsidRPr="00EC6FED">
                        <w:rPr>
                          <w:rFonts w:ascii="Avenir Book" w:hAnsi="Avenir Book"/>
                          <w:color w:val="000000" w:themeColor="text1"/>
                          <w:sz w:val="24"/>
                          <w:szCs w:val="24"/>
                        </w:rPr>
                        <w:t>Our upcoming dates are</w:t>
                      </w:r>
                      <w:r>
                        <w:rPr>
                          <w:rFonts w:ascii="Avenir Book" w:hAnsi="Avenir Book"/>
                          <w:color w:val="000000" w:themeColor="text1"/>
                          <w:sz w:val="24"/>
                          <w:szCs w:val="24"/>
                        </w:rPr>
                        <w:t>:</w:t>
                      </w:r>
                    </w:p>
                    <w:p w14:paraId="1A07FFE9" w14:textId="7FD56D70" w:rsidR="00D07A54" w:rsidRDefault="00110871" w:rsidP="00D07A54">
                      <w:pPr>
                        <w:pStyle w:val="NoSpacing"/>
                        <w:rPr>
                          <w:rFonts w:ascii="Avenir Book" w:hAnsi="Avenir Book"/>
                          <w:color w:val="000000" w:themeColor="text1"/>
                          <w:sz w:val="24"/>
                          <w:szCs w:val="24"/>
                        </w:rPr>
                      </w:pPr>
                      <w:r>
                        <w:rPr>
                          <w:rFonts w:ascii="Avenir Book" w:hAnsi="Avenir Book"/>
                          <w:color w:val="000000" w:themeColor="text1"/>
                          <w:sz w:val="24"/>
                          <w:szCs w:val="24"/>
                        </w:rPr>
                        <w:tab/>
                      </w:r>
                      <w:r w:rsidR="00D07A54">
                        <w:rPr>
                          <w:rFonts w:ascii="Avenir Book" w:hAnsi="Avenir Book"/>
                          <w:color w:val="000000" w:themeColor="text1"/>
                          <w:sz w:val="24"/>
                          <w:szCs w:val="24"/>
                        </w:rPr>
                        <w:t>May 7</w:t>
                      </w:r>
                      <w:r w:rsidR="00D07A54" w:rsidRPr="00D07A54">
                        <w:rPr>
                          <w:rFonts w:ascii="Avenir Book" w:hAnsi="Avenir Book"/>
                          <w:color w:val="000000" w:themeColor="text1"/>
                          <w:sz w:val="24"/>
                          <w:szCs w:val="24"/>
                          <w:vertAlign w:val="superscript"/>
                        </w:rPr>
                        <w:t>th</w:t>
                      </w:r>
                      <w:r w:rsidR="00D07A54">
                        <w:rPr>
                          <w:rFonts w:ascii="Avenir Book" w:hAnsi="Avenir Book"/>
                          <w:color w:val="000000" w:themeColor="text1"/>
                          <w:sz w:val="24"/>
                          <w:szCs w:val="24"/>
                        </w:rPr>
                        <w:t xml:space="preserve"> </w:t>
                      </w:r>
                      <w:r w:rsidR="007F453C">
                        <w:rPr>
                          <w:rFonts w:ascii="Avenir Book" w:hAnsi="Avenir Book"/>
                          <w:color w:val="000000" w:themeColor="text1"/>
                          <w:sz w:val="24"/>
                          <w:szCs w:val="24"/>
                        </w:rPr>
                        <w:t>&amp;</w:t>
                      </w:r>
                      <w:r w:rsidR="00D07A54">
                        <w:rPr>
                          <w:rFonts w:ascii="Avenir Book" w:hAnsi="Avenir Book"/>
                          <w:color w:val="000000" w:themeColor="text1"/>
                          <w:sz w:val="24"/>
                          <w:szCs w:val="24"/>
                        </w:rPr>
                        <w:t xml:space="preserve"> 21</w:t>
                      </w:r>
                      <w:r w:rsidR="00D07A54" w:rsidRPr="00D07A54">
                        <w:rPr>
                          <w:rFonts w:ascii="Avenir Book" w:hAnsi="Avenir Book"/>
                          <w:color w:val="000000" w:themeColor="text1"/>
                          <w:sz w:val="24"/>
                          <w:szCs w:val="24"/>
                          <w:vertAlign w:val="superscript"/>
                        </w:rPr>
                        <w:t>st</w:t>
                      </w:r>
                    </w:p>
                    <w:p w14:paraId="119C4910" w14:textId="25B622D1" w:rsidR="00D07A54" w:rsidRDefault="00110871" w:rsidP="00D07A54">
                      <w:pPr>
                        <w:pStyle w:val="NoSpacing"/>
                        <w:rPr>
                          <w:rFonts w:ascii="Avenir Book" w:hAnsi="Avenir Book"/>
                          <w:color w:val="000000" w:themeColor="text1"/>
                          <w:sz w:val="24"/>
                          <w:szCs w:val="24"/>
                        </w:rPr>
                      </w:pPr>
                      <w:r>
                        <w:rPr>
                          <w:rFonts w:ascii="Avenir Book" w:hAnsi="Avenir Book"/>
                          <w:color w:val="000000" w:themeColor="text1"/>
                          <w:sz w:val="24"/>
                          <w:szCs w:val="24"/>
                        </w:rPr>
                        <w:tab/>
                      </w:r>
                      <w:r w:rsidR="00D07A54">
                        <w:rPr>
                          <w:rFonts w:ascii="Avenir Book" w:hAnsi="Avenir Book"/>
                          <w:color w:val="000000" w:themeColor="text1"/>
                          <w:sz w:val="24"/>
                          <w:szCs w:val="24"/>
                        </w:rPr>
                        <w:t>June 4</w:t>
                      </w:r>
                      <w:r w:rsidR="00D07A54" w:rsidRPr="00D07A54">
                        <w:rPr>
                          <w:rFonts w:ascii="Avenir Book" w:hAnsi="Avenir Book"/>
                          <w:color w:val="000000" w:themeColor="text1"/>
                          <w:sz w:val="24"/>
                          <w:szCs w:val="24"/>
                          <w:vertAlign w:val="superscript"/>
                        </w:rPr>
                        <w:t>th</w:t>
                      </w:r>
                      <w:r w:rsidR="00D07A54">
                        <w:rPr>
                          <w:rFonts w:ascii="Avenir Book" w:hAnsi="Avenir Book"/>
                          <w:color w:val="000000" w:themeColor="text1"/>
                          <w:sz w:val="24"/>
                          <w:szCs w:val="24"/>
                        </w:rPr>
                        <w:t xml:space="preserve"> </w:t>
                      </w:r>
                      <w:r w:rsidR="007F453C">
                        <w:rPr>
                          <w:rFonts w:ascii="Avenir Book" w:hAnsi="Avenir Book"/>
                          <w:color w:val="000000" w:themeColor="text1"/>
                          <w:sz w:val="24"/>
                          <w:szCs w:val="24"/>
                        </w:rPr>
                        <w:t>&amp;</w:t>
                      </w:r>
                      <w:r w:rsidR="00D07A54">
                        <w:rPr>
                          <w:rFonts w:ascii="Avenir Book" w:hAnsi="Avenir Book"/>
                          <w:color w:val="000000" w:themeColor="text1"/>
                          <w:sz w:val="24"/>
                          <w:szCs w:val="24"/>
                        </w:rPr>
                        <w:t xml:space="preserve"> 18</w:t>
                      </w:r>
                      <w:r w:rsidR="00D07A54" w:rsidRPr="00D07A54">
                        <w:rPr>
                          <w:rFonts w:ascii="Avenir Book" w:hAnsi="Avenir Book"/>
                          <w:color w:val="000000" w:themeColor="text1"/>
                          <w:sz w:val="24"/>
                          <w:szCs w:val="24"/>
                          <w:vertAlign w:val="superscript"/>
                        </w:rPr>
                        <w:t>th</w:t>
                      </w:r>
                    </w:p>
                    <w:p w14:paraId="6D75DF77" w14:textId="7576D2A1" w:rsidR="007F453C" w:rsidRDefault="00110871" w:rsidP="00D07A54">
                      <w:pPr>
                        <w:pStyle w:val="NoSpacing"/>
                        <w:rPr>
                          <w:rFonts w:ascii="Avenir Book" w:hAnsi="Avenir Book"/>
                          <w:color w:val="000000" w:themeColor="text1"/>
                          <w:sz w:val="24"/>
                          <w:szCs w:val="24"/>
                        </w:rPr>
                      </w:pPr>
                      <w:r>
                        <w:rPr>
                          <w:rFonts w:ascii="Avenir Book" w:hAnsi="Avenir Book"/>
                          <w:color w:val="000000" w:themeColor="text1"/>
                          <w:sz w:val="24"/>
                          <w:szCs w:val="24"/>
                        </w:rPr>
                        <w:tab/>
                      </w:r>
                      <w:r w:rsidR="00D07A54">
                        <w:rPr>
                          <w:rFonts w:ascii="Avenir Book" w:hAnsi="Avenir Book"/>
                          <w:color w:val="000000" w:themeColor="text1"/>
                          <w:sz w:val="24"/>
                          <w:szCs w:val="24"/>
                        </w:rPr>
                        <w:t>July 2</w:t>
                      </w:r>
                      <w:r w:rsidR="00D07A54" w:rsidRPr="00D07A54">
                        <w:rPr>
                          <w:rFonts w:ascii="Avenir Book" w:hAnsi="Avenir Book"/>
                          <w:color w:val="000000" w:themeColor="text1"/>
                          <w:sz w:val="24"/>
                          <w:szCs w:val="24"/>
                          <w:vertAlign w:val="superscript"/>
                        </w:rPr>
                        <w:t>nd</w:t>
                      </w:r>
                      <w:r w:rsidR="00D07A54">
                        <w:rPr>
                          <w:rFonts w:ascii="Avenir Book" w:hAnsi="Avenir Book"/>
                          <w:color w:val="000000" w:themeColor="text1"/>
                          <w:sz w:val="24"/>
                          <w:szCs w:val="24"/>
                        </w:rPr>
                        <w:t>, 16</w:t>
                      </w:r>
                      <w:r w:rsidR="00D07A54" w:rsidRPr="00D07A54">
                        <w:rPr>
                          <w:rFonts w:ascii="Avenir Book" w:hAnsi="Avenir Book"/>
                          <w:color w:val="000000" w:themeColor="text1"/>
                          <w:sz w:val="24"/>
                          <w:szCs w:val="24"/>
                          <w:vertAlign w:val="superscript"/>
                        </w:rPr>
                        <w:t>th</w:t>
                      </w:r>
                      <w:r w:rsidR="00D07A54">
                        <w:rPr>
                          <w:rFonts w:ascii="Avenir Book" w:hAnsi="Avenir Book"/>
                          <w:color w:val="000000" w:themeColor="text1"/>
                          <w:sz w:val="24"/>
                          <w:szCs w:val="24"/>
                        </w:rPr>
                        <w:t xml:space="preserve"> </w:t>
                      </w:r>
                      <w:r w:rsidR="007F453C">
                        <w:rPr>
                          <w:rFonts w:ascii="Avenir Book" w:hAnsi="Avenir Book"/>
                          <w:color w:val="000000" w:themeColor="text1"/>
                          <w:sz w:val="24"/>
                          <w:szCs w:val="24"/>
                        </w:rPr>
                        <w:t>&amp;</w:t>
                      </w:r>
                      <w:r w:rsidR="00D07A54">
                        <w:rPr>
                          <w:rFonts w:ascii="Avenir Book" w:hAnsi="Avenir Book"/>
                          <w:color w:val="000000" w:themeColor="text1"/>
                          <w:sz w:val="24"/>
                          <w:szCs w:val="24"/>
                        </w:rPr>
                        <w:t xml:space="preserve"> 3</w:t>
                      </w:r>
                      <w:r w:rsidR="007F453C">
                        <w:rPr>
                          <w:rFonts w:ascii="Avenir Book" w:hAnsi="Avenir Book"/>
                          <w:color w:val="000000" w:themeColor="text1"/>
                          <w:sz w:val="24"/>
                          <w:szCs w:val="24"/>
                        </w:rPr>
                        <w:t>0</w:t>
                      </w:r>
                      <w:r w:rsidR="007F453C" w:rsidRPr="007F453C">
                        <w:rPr>
                          <w:rFonts w:ascii="Avenir Book" w:hAnsi="Avenir Book"/>
                          <w:color w:val="000000" w:themeColor="text1"/>
                          <w:sz w:val="24"/>
                          <w:szCs w:val="24"/>
                          <w:vertAlign w:val="superscript"/>
                        </w:rPr>
                        <w:t>th</w:t>
                      </w:r>
                      <w:r w:rsidR="007F453C">
                        <w:rPr>
                          <w:rFonts w:ascii="Avenir Book" w:hAnsi="Avenir Book"/>
                          <w:color w:val="000000" w:themeColor="text1"/>
                          <w:sz w:val="24"/>
                          <w:szCs w:val="24"/>
                        </w:rPr>
                        <w:t xml:space="preserve"> </w:t>
                      </w:r>
                    </w:p>
                    <w:p w14:paraId="1E00CE2B" w14:textId="2E6D33BB" w:rsidR="007F453C" w:rsidRDefault="007F453C" w:rsidP="00D07A54">
                      <w:pPr>
                        <w:pStyle w:val="NoSpacing"/>
                        <w:rPr>
                          <w:rFonts w:ascii="Avenir Book" w:hAnsi="Avenir Book"/>
                          <w:color w:val="000000" w:themeColor="text1"/>
                          <w:sz w:val="24"/>
                          <w:szCs w:val="24"/>
                        </w:rPr>
                      </w:pPr>
                      <w:r>
                        <w:rPr>
                          <w:rFonts w:ascii="Avenir Book" w:hAnsi="Avenir Book"/>
                          <w:color w:val="000000" w:themeColor="text1"/>
                          <w:sz w:val="24"/>
                          <w:szCs w:val="24"/>
                        </w:rPr>
                        <w:tab/>
                        <w:t xml:space="preserve">August </w:t>
                      </w:r>
                      <w:proofErr w:type="gramStart"/>
                      <w:r>
                        <w:rPr>
                          <w:rFonts w:ascii="Avenir Book" w:hAnsi="Avenir Book"/>
                          <w:color w:val="000000" w:themeColor="text1"/>
                          <w:sz w:val="24"/>
                          <w:szCs w:val="24"/>
                        </w:rPr>
                        <w:t>23th</w:t>
                      </w:r>
                      <w:proofErr w:type="gramEnd"/>
                      <w:r>
                        <w:rPr>
                          <w:rFonts w:ascii="Avenir Book" w:hAnsi="Avenir Book"/>
                          <w:color w:val="000000" w:themeColor="text1"/>
                          <w:sz w:val="24"/>
                          <w:szCs w:val="24"/>
                        </w:rPr>
                        <w:t xml:space="preserve"> &amp; 27</w:t>
                      </w:r>
                      <w:r w:rsidRPr="007F453C">
                        <w:rPr>
                          <w:rFonts w:ascii="Avenir Book" w:hAnsi="Avenir Book"/>
                          <w:color w:val="000000" w:themeColor="text1"/>
                          <w:sz w:val="24"/>
                          <w:szCs w:val="24"/>
                          <w:vertAlign w:val="superscript"/>
                        </w:rPr>
                        <w:t>th</w:t>
                      </w:r>
                    </w:p>
                    <w:p w14:paraId="71DF2D42" w14:textId="2E665E28" w:rsidR="007F453C" w:rsidRDefault="007F453C" w:rsidP="00D07A54">
                      <w:pPr>
                        <w:pStyle w:val="NoSpacing"/>
                        <w:rPr>
                          <w:rFonts w:ascii="Avenir Book" w:hAnsi="Avenir Book"/>
                          <w:color w:val="000000" w:themeColor="text1"/>
                          <w:sz w:val="24"/>
                          <w:szCs w:val="24"/>
                        </w:rPr>
                      </w:pPr>
                      <w:r>
                        <w:rPr>
                          <w:rFonts w:ascii="Avenir Book" w:hAnsi="Avenir Book"/>
                          <w:color w:val="000000" w:themeColor="text1"/>
                          <w:sz w:val="24"/>
                          <w:szCs w:val="24"/>
                        </w:rPr>
                        <w:tab/>
                        <w:t>September 10</w:t>
                      </w:r>
                      <w:r w:rsidRPr="007F453C">
                        <w:rPr>
                          <w:rFonts w:ascii="Avenir Book" w:hAnsi="Avenir Book"/>
                          <w:color w:val="000000" w:themeColor="text1"/>
                          <w:sz w:val="24"/>
                          <w:szCs w:val="24"/>
                          <w:vertAlign w:val="superscript"/>
                        </w:rPr>
                        <w:t>th</w:t>
                      </w:r>
                      <w:r>
                        <w:rPr>
                          <w:rFonts w:ascii="Avenir Book" w:hAnsi="Avenir Book"/>
                          <w:color w:val="000000" w:themeColor="text1"/>
                          <w:sz w:val="24"/>
                          <w:szCs w:val="24"/>
                        </w:rPr>
                        <w:t xml:space="preserve"> &amp; 24</w:t>
                      </w:r>
                      <w:r w:rsidRPr="007F453C">
                        <w:rPr>
                          <w:rFonts w:ascii="Avenir Book" w:hAnsi="Avenir Book"/>
                          <w:color w:val="000000" w:themeColor="text1"/>
                          <w:sz w:val="24"/>
                          <w:szCs w:val="24"/>
                          <w:vertAlign w:val="superscript"/>
                        </w:rPr>
                        <w:t>th</w:t>
                      </w:r>
                    </w:p>
                    <w:p w14:paraId="2836FA7A" w14:textId="39DC7101" w:rsidR="007F453C" w:rsidRPr="007F453C" w:rsidRDefault="007F453C" w:rsidP="00D07A54">
                      <w:pPr>
                        <w:pStyle w:val="NoSpacing"/>
                        <w:rPr>
                          <w:rFonts w:ascii="Avenir Book" w:hAnsi="Avenir Book"/>
                          <w:color w:val="000000" w:themeColor="text1"/>
                          <w:sz w:val="24"/>
                          <w:szCs w:val="24"/>
                          <w:vertAlign w:val="superscript"/>
                        </w:rPr>
                      </w:pPr>
                      <w:r>
                        <w:rPr>
                          <w:rFonts w:ascii="Avenir Book" w:hAnsi="Avenir Book"/>
                          <w:color w:val="000000" w:themeColor="text1"/>
                          <w:sz w:val="24"/>
                          <w:szCs w:val="24"/>
                        </w:rPr>
                        <w:tab/>
                        <w:t>October 8</w:t>
                      </w:r>
                      <w:r w:rsidRPr="007F453C">
                        <w:rPr>
                          <w:rFonts w:ascii="Avenir Book" w:hAnsi="Avenir Book"/>
                          <w:color w:val="000000" w:themeColor="text1"/>
                          <w:sz w:val="24"/>
                          <w:szCs w:val="24"/>
                          <w:vertAlign w:val="superscript"/>
                        </w:rPr>
                        <w:t>th</w:t>
                      </w:r>
                      <w:r>
                        <w:rPr>
                          <w:rFonts w:ascii="Avenir Book" w:hAnsi="Avenir Book"/>
                          <w:color w:val="000000" w:themeColor="text1"/>
                          <w:sz w:val="24"/>
                          <w:szCs w:val="24"/>
                        </w:rPr>
                        <w:t xml:space="preserve"> &amp; 22</w:t>
                      </w:r>
                      <w:r w:rsidRPr="007F453C">
                        <w:rPr>
                          <w:rFonts w:ascii="Avenir Book" w:hAnsi="Avenir Book"/>
                          <w:color w:val="000000" w:themeColor="text1"/>
                          <w:sz w:val="24"/>
                          <w:szCs w:val="24"/>
                          <w:vertAlign w:val="superscript"/>
                        </w:rPr>
                        <w:t>nd</w:t>
                      </w:r>
                      <w:r>
                        <w:rPr>
                          <w:rFonts w:ascii="Avenir Book" w:hAnsi="Avenir Book"/>
                          <w:color w:val="000000" w:themeColor="text1"/>
                          <w:sz w:val="24"/>
                          <w:szCs w:val="24"/>
                        </w:rPr>
                        <w:t xml:space="preserve"> </w:t>
                      </w:r>
                    </w:p>
                    <w:p w14:paraId="24390262" w14:textId="77777777" w:rsidR="002E48D9" w:rsidRPr="002E48D9" w:rsidRDefault="002E48D9" w:rsidP="00D07A54">
                      <w:pPr>
                        <w:pStyle w:val="NoSpacing"/>
                        <w:rPr>
                          <w:rFonts w:ascii="Avenir Book" w:hAnsi="Avenir Book"/>
                          <w:color w:val="000000" w:themeColor="text1"/>
                          <w:sz w:val="13"/>
                          <w:szCs w:val="13"/>
                        </w:rPr>
                      </w:pPr>
                    </w:p>
                    <w:p w14:paraId="540ED788" w14:textId="066DEC20" w:rsidR="00D07A54" w:rsidRPr="00EC6FED" w:rsidRDefault="00110871" w:rsidP="00D07A54">
                      <w:pPr>
                        <w:pStyle w:val="NoSpacing"/>
                        <w:jc w:val="center"/>
                        <w:rPr>
                          <w:rFonts w:ascii="Avenir Book" w:hAnsi="Avenir Book"/>
                          <w:b/>
                          <w:bCs/>
                          <w:color w:val="000000" w:themeColor="text1"/>
                          <w:sz w:val="24"/>
                          <w:szCs w:val="24"/>
                        </w:rPr>
                      </w:pPr>
                      <w:r>
                        <w:rPr>
                          <w:rFonts w:ascii="Avenir Book" w:hAnsi="Avenir Book"/>
                          <w:b/>
                          <w:bCs/>
                          <w:color w:val="000000" w:themeColor="text1"/>
                          <w:sz w:val="24"/>
                          <w:szCs w:val="24"/>
                        </w:rPr>
                        <w:tab/>
                      </w:r>
                      <w:r>
                        <w:rPr>
                          <w:rFonts w:ascii="Avenir Book" w:hAnsi="Avenir Book"/>
                          <w:b/>
                          <w:bCs/>
                          <w:color w:val="000000" w:themeColor="text1"/>
                          <w:sz w:val="24"/>
                          <w:szCs w:val="24"/>
                        </w:rPr>
                        <w:tab/>
                      </w:r>
                      <w:r w:rsidR="00D07A54" w:rsidRPr="00EC6FED">
                        <w:rPr>
                          <w:rFonts w:ascii="Avenir Book" w:hAnsi="Avenir Book"/>
                          <w:b/>
                          <w:bCs/>
                          <w:color w:val="000000" w:themeColor="text1"/>
                          <w:sz w:val="24"/>
                          <w:szCs w:val="24"/>
                        </w:rPr>
                        <w:t>Tell a Friend!</w:t>
                      </w:r>
                    </w:p>
                    <w:p w14:paraId="586F4CCE" w14:textId="7CD7E82C" w:rsidR="00D07A54" w:rsidRPr="00EC6FED" w:rsidRDefault="00D07A54" w:rsidP="00D07A54">
                      <w:pPr>
                        <w:pStyle w:val="NoSpacing"/>
                        <w:jc w:val="center"/>
                        <w:rPr>
                          <w:rFonts w:ascii="Avenir Book" w:hAnsi="Avenir Book"/>
                          <w:b/>
                          <w:bCs/>
                          <w:color w:val="000000" w:themeColor="text1"/>
                          <w:sz w:val="24"/>
                          <w:szCs w:val="24"/>
                        </w:rPr>
                      </w:pPr>
                    </w:p>
                    <w:p w14:paraId="40E250DB" w14:textId="77777777" w:rsidR="00D07A54" w:rsidRPr="00EC6FED" w:rsidRDefault="00D07A54" w:rsidP="00D07A54">
                      <w:pPr>
                        <w:rPr>
                          <w:color w:val="000000" w:themeColor="text1"/>
                        </w:rPr>
                      </w:pPr>
                    </w:p>
                  </w:txbxContent>
                </v:textbox>
                <w10:wrap type="square"/>
              </v:shape>
            </w:pict>
          </mc:Fallback>
        </mc:AlternateContent>
      </w:r>
      <w:r w:rsidR="00EC18B0" w:rsidRPr="006658BB">
        <w:rPr>
          <w:rFonts w:ascii="Georgia" w:hAnsi="Georgia"/>
          <w:noProof/>
          <w:color w:val="C8312C"/>
          <w:sz w:val="32"/>
          <w:szCs w:val="32"/>
        </w:rPr>
        <w:drawing>
          <wp:anchor distT="0" distB="0" distL="114300" distR="114300" simplePos="0" relativeHeight="251949568" behindDoc="0" locked="0" layoutInCell="1" allowOverlap="1" wp14:anchorId="6A49D9AE" wp14:editId="13ED91F7">
            <wp:simplePos x="0" y="0"/>
            <wp:positionH relativeFrom="column">
              <wp:posOffset>5558155</wp:posOffset>
            </wp:positionH>
            <wp:positionV relativeFrom="paragraph">
              <wp:posOffset>6235944</wp:posOffset>
            </wp:positionV>
            <wp:extent cx="1124585" cy="1112520"/>
            <wp:effectExtent l="0" t="0" r="5715" b="5080"/>
            <wp:wrapSquare wrapText="bothSides"/>
            <wp:docPr id="51" name="Picture 5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electronics&#10;&#10;Description automatically generated"/>
                    <pic:cNvPicPr/>
                  </pic:nvPicPr>
                  <pic:blipFill rotWithShape="1">
                    <a:blip r:embed="rId34">
                      <a:extLst>
                        <a:ext uri="{28A0092B-C50C-407E-A947-70E740481C1C}">
                          <a14:useLocalDpi xmlns:a14="http://schemas.microsoft.com/office/drawing/2010/main" val="0"/>
                        </a:ext>
                      </a:extLst>
                    </a:blip>
                    <a:srcRect b="7917"/>
                    <a:stretch/>
                  </pic:blipFill>
                  <pic:spPr bwMode="auto">
                    <a:xfrm>
                      <a:off x="0" y="0"/>
                      <a:ext cx="1124585"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8B0" w:rsidRPr="006658BB">
        <w:rPr>
          <w:rFonts w:ascii="Georgia" w:hAnsi="Georgia"/>
          <w:noProof/>
          <w:color w:val="C8312C"/>
          <w:sz w:val="32"/>
          <w:szCs w:val="32"/>
        </w:rPr>
        <mc:AlternateContent>
          <mc:Choice Requires="wps">
            <w:drawing>
              <wp:anchor distT="0" distB="0" distL="114300" distR="114300" simplePos="0" relativeHeight="251629045" behindDoc="0" locked="0" layoutInCell="1" allowOverlap="1" wp14:anchorId="527FC47C" wp14:editId="052291FF">
                <wp:simplePos x="0" y="0"/>
                <wp:positionH relativeFrom="column">
                  <wp:posOffset>4973955</wp:posOffset>
                </wp:positionH>
                <wp:positionV relativeFrom="paragraph">
                  <wp:posOffset>3984820</wp:posOffset>
                </wp:positionV>
                <wp:extent cx="2263140" cy="5601970"/>
                <wp:effectExtent l="0" t="0" r="10160" b="11430"/>
                <wp:wrapSquare wrapText="bothSides"/>
                <wp:docPr id="33" name="Text Box 33"/>
                <wp:cNvGraphicFramePr/>
                <a:graphic xmlns:a="http://schemas.openxmlformats.org/drawingml/2006/main">
                  <a:graphicData uri="http://schemas.microsoft.com/office/word/2010/wordprocessingShape">
                    <wps:wsp>
                      <wps:cNvSpPr txBox="1"/>
                      <wps:spPr>
                        <a:xfrm>
                          <a:off x="0" y="0"/>
                          <a:ext cx="2263140" cy="5601970"/>
                        </a:xfrm>
                        <a:prstGeom prst="rect">
                          <a:avLst/>
                        </a:prstGeom>
                        <a:noFill/>
                        <a:ln w="6350">
                          <a:solidFill>
                            <a:prstClr val="black"/>
                          </a:solidFill>
                        </a:ln>
                      </wps:spPr>
                      <wps:txbx>
                        <w:txbxContent>
                          <w:p w14:paraId="549FE169" w14:textId="77777777" w:rsidR="00EC18B0" w:rsidRDefault="00CB6274" w:rsidP="00CB6274">
                            <w:pPr>
                              <w:jc w:val="center"/>
                              <w:rPr>
                                <w:rFonts w:ascii="Georgia" w:hAnsi="Georgia"/>
                                <w:b/>
                                <w:bCs/>
                                <w:color w:val="476EB6"/>
                                <w:sz w:val="28"/>
                                <w:szCs w:val="28"/>
                              </w:rPr>
                            </w:pPr>
                            <w:r w:rsidRPr="00EC18B0">
                              <w:rPr>
                                <w:rFonts w:ascii="Georgia" w:hAnsi="Georgia"/>
                                <w:b/>
                                <w:bCs/>
                                <w:color w:val="476EB6"/>
                                <w:sz w:val="28"/>
                                <w:szCs w:val="28"/>
                              </w:rPr>
                              <w:t xml:space="preserve">If you change </w:t>
                            </w:r>
                          </w:p>
                          <w:p w14:paraId="48713164" w14:textId="39A045BB" w:rsidR="00EC18B0" w:rsidRDefault="00CB6274" w:rsidP="00CB6274">
                            <w:pPr>
                              <w:jc w:val="center"/>
                              <w:rPr>
                                <w:rFonts w:ascii="Georgia" w:hAnsi="Georgia"/>
                                <w:b/>
                                <w:bCs/>
                                <w:color w:val="476EB6"/>
                                <w:sz w:val="28"/>
                                <w:szCs w:val="28"/>
                              </w:rPr>
                            </w:pPr>
                            <w:r w:rsidRPr="00EC18B0">
                              <w:rPr>
                                <w:rFonts w:ascii="Georgia" w:hAnsi="Georgia"/>
                                <w:b/>
                                <w:bCs/>
                                <w:color w:val="476EB6"/>
                                <w:sz w:val="28"/>
                                <w:szCs w:val="28"/>
                              </w:rPr>
                              <w:t xml:space="preserve">phone numbers, addresses or email </w:t>
                            </w:r>
                            <w:r w:rsidR="00EC18B0">
                              <w:rPr>
                                <w:rFonts w:ascii="Georgia" w:hAnsi="Georgia"/>
                                <w:b/>
                                <w:bCs/>
                                <w:color w:val="476EB6"/>
                                <w:sz w:val="28"/>
                                <w:szCs w:val="28"/>
                              </w:rPr>
                              <w:t>–</w:t>
                            </w:r>
                            <w:r w:rsidRPr="00EC18B0">
                              <w:rPr>
                                <w:rFonts w:ascii="Georgia" w:hAnsi="Georgia"/>
                                <w:b/>
                                <w:bCs/>
                                <w:color w:val="476EB6"/>
                                <w:sz w:val="28"/>
                                <w:szCs w:val="28"/>
                              </w:rPr>
                              <w:t xml:space="preserve"> </w:t>
                            </w:r>
                          </w:p>
                          <w:p w14:paraId="70FDBCF8" w14:textId="53C1AF5C" w:rsidR="00CB6274" w:rsidRPr="00EC18B0" w:rsidRDefault="00CB6274" w:rsidP="00CB6274">
                            <w:pPr>
                              <w:jc w:val="center"/>
                              <w:rPr>
                                <w:rFonts w:ascii="Georgia" w:hAnsi="Georgia"/>
                                <w:b/>
                                <w:bCs/>
                                <w:color w:val="476EB6"/>
                                <w:sz w:val="28"/>
                                <w:szCs w:val="28"/>
                              </w:rPr>
                            </w:pPr>
                            <w:r w:rsidRPr="00EC18B0">
                              <w:rPr>
                                <w:rFonts w:ascii="Georgia" w:hAnsi="Georgia"/>
                                <w:b/>
                                <w:bCs/>
                                <w:color w:val="476EB6"/>
                                <w:sz w:val="28"/>
                                <w:szCs w:val="28"/>
                              </w:rPr>
                              <w:t>please notify the Church Office!</w:t>
                            </w:r>
                          </w:p>
                          <w:p w14:paraId="51475E2B" w14:textId="77777777" w:rsidR="00CB6274" w:rsidRPr="00EC18B0" w:rsidRDefault="00CB6274" w:rsidP="00CB6274">
                            <w:pPr>
                              <w:rPr>
                                <w:rFonts w:ascii="Georgia" w:hAnsi="Georgia"/>
                                <w:color w:val="476EB6"/>
                                <w:sz w:val="10"/>
                                <w:szCs w:val="10"/>
                              </w:rPr>
                            </w:pPr>
                          </w:p>
                          <w:p w14:paraId="4427FB69" w14:textId="0F81FAC1" w:rsidR="00EC18B0" w:rsidRDefault="00CB6274" w:rsidP="00CB6274">
                            <w:pPr>
                              <w:rPr>
                                <w:rFonts w:ascii="Georgia" w:hAnsi="Georgia"/>
                                <w:color w:val="476EB6"/>
                              </w:rPr>
                            </w:pPr>
                            <w:r w:rsidRPr="00EC18B0">
                              <w:rPr>
                                <w:rFonts w:ascii="Georgia" w:hAnsi="Georgia"/>
                                <w:color w:val="476EB6"/>
                              </w:rPr>
                              <w:t xml:space="preserve">Please help us keep in touch by updating your records frequently – we are </w:t>
                            </w:r>
                            <w:r w:rsidR="007E6F2E" w:rsidRPr="00EC18B0">
                              <w:rPr>
                                <w:rFonts w:ascii="Georgia" w:hAnsi="Georgia"/>
                                <w:color w:val="476EB6"/>
                              </w:rPr>
                              <w:t xml:space="preserve">still </w:t>
                            </w:r>
                            <w:r w:rsidRPr="00EC18B0">
                              <w:rPr>
                                <w:rFonts w:ascii="Georgia" w:hAnsi="Georgia"/>
                                <w:color w:val="476EB6"/>
                              </w:rPr>
                              <w:t xml:space="preserve">missing lots of cell phone </w:t>
                            </w:r>
                          </w:p>
                          <w:p w14:paraId="4DBB13B4" w14:textId="77777777" w:rsidR="00EC18B0" w:rsidRDefault="00CB6274" w:rsidP="00CB6274">
                            <w:pPr>
                              <w:rPr>
                                <w:rFonts w:ascii="Georgia" w:hAnsi="Georgia"/>
                                <w:color w:val="476EB6"/>
                              </w:rPr>
                            </w:pPr>
                            <w:r w:rsidRPr="00EC18B0">
                              <w:rPr>
                                <w:rFonts w:ascii="Georgia" w:hAnsi="Georgia"/>
                                <w:color w:val="476EB6"/>
                              </w:rPr>
                              <w:t>numbers, for example.</w:t>
                            </w:r>
                            <w:r w:rsidR="007E6F2E" w:rsidRPr="00EC18B0">
                              <w:rPr>
                                <w:rFonts w:ascii="Georgia" w:hAnsi="Georgia"/>
                                <w:color w:val="476EB6"/>
                              </w:rPr>
                              <w:t xml:space="preserve"> </w:t>
                            </w:r>
                          </w:p>
                          <w:p w14:paraId="4EF7F5D2" w14:textId="0E7CCBD7" w:rsidR="00CB6274" w:rsidRDefault="007E6F2E" w:rsidP="00CB6274">
                            <w:pPr>
                              <w:rPr>
                                <w:rFonts w:ascii="Georgia" w:hAnsi="Georgia"/>
                                <w:color w:val="476EB6"/>
                              </w:rPr>
                            </w:pPr>
                            <w:r w:rsidRPr="00EC18B0">
                              <w:rPr>
                                <w:rFonts w:ascii="Georgia" w:hAnsi="Georgia"/>
                                <w:color w:val="476EB6"/>
                              </w:rPr>
                              <w:t>Do we have yours?</w:t>
                            </w:r>
                          </w:p>
                          <w:p w14:paraId="64A4B871" w14:textId="6AC1289B" w:rsidR="00EC18B0" w:rsidRDefault="00EC18B0" w:rsidP="00CB6274">
                            <w:pPr>
                              <w:rPr>
                                <w:rFonts w:ascii="Georgia" w:hAnsi="Georgia"/>
                                <w:color w:val="476EB6"/>
                              </w:rPr>
                            </w:pPr>
                          </w:p>
                          <w:p w14:paraId="0F3FA6A4" w14:textId="17E89D60" w:rsidR="00EC18B0" w:rsidRDefault="00EC18B0" w:rsidP="00CB6274">
                            <w:pPr>
                              <w:rPr>
                                <w:rFonts w:ascii="Georgia" w:hAnsi="Georgia"/>
                                <w:color w:val="476EB6"/>
                              </w:rPr>
                            </w:pPr>
                          </w:p>
                          <w:p w14:paraId="51EA1D67" w14:textId="1D76D4BB" w:rsidR="00EC18B0" w:rsidRDefault="00EC18B0" w:rsidP="00CB6274">
                            <w:pPr>
                              <w:rPr>
                                <w:rFonts w:ascii="Georgia" w:hAnsi="Georgia"/>
                                <w:color w:val="476EB6"/>
                              </w:rPr>
                            </w:pPr>
                          </w:p>
                          <w:p w14:paraId="72CBDB61" w14:textId="11AC0317" w:rsidR="00EC18B0" w:rsidRDefault="00EC18B0" w:rsidP="00CB6274">
                            <w:pPr>
                              <w:rPr>
                                <w:rFonts w:ascii="Georgia" w:hAnsi="Georgia"/>
                                <w:color w:val="476EB6"/>
                              </w:rPr>
                            </w:pPr>
                          </w:p>
                          <w:p w14:paraId="0EFF3DBC" w14:textId="70F0077F" w:rsidR="00EC18B0" w:rsidRDefault="00EC18B0" w:rsidP="00CB6274">
                            <w:pPr>
                              <w:rPr>
                                <w:rFonts w:ascii="Georgia" w:hAnsi="Georgia"/>
                                <w:color w:val="476EB6"/>
                              </w:rPr>
                            </w:pPr>
                          </w:p>
                          <w:p w14:paraId="435C87CD" w14:textId="77777777" w:rsidR="00EC18B0" w:rsidRPr="00EC18B0" w:rsidRDefault="00EC18B0" w:rsidP="00CB6274">
                            <w:pPr>
                              <w:rPr>
                                <w:rFonts w:ascii="Georgia" w:hAnsi="Georgia"/>
                                <w:color w:val="476EB6"/>
                              </w:rPr>
                            </w:pPr>
                          </w:p>
                          <w:p w14:paraId="7502D8CF" w14:textId="77777777" w:rsidR="00CB6274" w:rsidRPr="00EC18B0" w:rsidRDefault="00CB6274" w:rsidP="00CB6274">
                            <w:pPr>
                              <w:rPr>
                                <w:rFonts w:ascii="Georgia" w:hAnsi="Georgia"/>
                                <w:color w:val="476EB6"/>
                              </w:rPr>
                            </w:pPr>
                          </w:p>
                          <w:p w14:paraId="78FDA47F" w14:textId="6122BA6D" w:rsidR="00CB6274" w:rsidRPr="00EC18B0" w:rsidRDefault="00CB6274" w:rsidP="00CB6274">
                            <w:pPr>
                              <w:rPr>
                                <w:rFonts w:ascii="Georgia" w:hAnsi="Georgia"/>
                                <w:color w:val="476EB6"/>
                              </w:rPr>
                            </w:pPr>
                            <w:r w:rsidRPr="00EC18B0">
                              <w:rPr>
                                <w:rFonts w:ascii="Georgia" w:hAnsi="Georgia"/>
                                <w:color w:val="476EB6"/>
                              </w:rPr>
                              <w:t>If you are getting emails from us at an address you don’t want them - please reply with “Remove from List” and we will do so immediately.</w:t>
                            </w:r>
                          </w:p>
                          <w:p w14:paraId="359C9765" w14:textId="77777777" w:rsidR="00CB6274" w:rsidRPr="00EC18B0" w:rsidRDefault="00CB6274" w:rsidP="00CB6274">
                            <w:pPr>
                              <w:rPr>
                                <w:rFonts w:ascii="Georgia" w:hAnsi="Georgia"/>
                                <w:color w:val="476EB6"/>
                              </w:rPr>
                            </w:pPr>
                          </w:p>
                          <w:p w14:paraId="144BBCA7" w14:textId="620564B8" w:rsidR="00CB6274" w:rsidRPr="00EC18B0" w:rsidRDefault="00CB6274" w:rsidP="00CB6274">
                            <w:pPr>
                              <w:rPr>
                                <w:rFonts w:ascii="Georgia" w:hAnsi="Georgia"/>
                                <w:color w:val="476EB6"/>
                              </w:rPr>
                            </w:pPr>
                            <w:r w:rsidRPr="00EC18B0">
                              <w:rPr>
                                <w:rFonts w:ascii="Georgia" w:hAnsi="Georgia"/>
                                <w:color w:val="476EB6"/>
                              </w:rPr>
                              <w:t xml:space="preserve">If you </w:t>
                            </w:r>
                            <w:r w:rsidRPr="00EC18B0">
                              <w:rPr>
                                <w:rFonts w:ascii="Georgia" w:hAnsi="Georgia"/>
                                <w:i/>
                                <w:iCs/>
                                <w:color w:val="476EB6"/>
                              </w:rPr>
                              <w:t>aren’t</w:t>
                            </w:r>
                            <w:r w:rsidRPr="00EC18B0">
                              <w:rPr>
                                <w:rFonts w:ascii="Georgia" w:hAnsi="Georgia"/>
                                <w:color w:val="476EB6"/>
                              </w:rPr>
                              <w:t xml:space="preserve"> getting weekly </w:t>
                            </w:r>
                            <w:proofErr w:type="gramStart"/>
                            <w:r w:rsidRPr="00EC18B0">
                              <w:rPr>
                                <w:rFonts w:ascii="Georgia" w:hAnsi="Georgia"/>
                                <w:color w:val="476EB6"/>
                              </w:rPr>
                              <w:t xml:space="preserve">updates, </w:t>
                            </w:r>
                            <w:r w:rsidR="00FF07E4" w:rsidRPr="00EC18B0">
                              <w:rPr>
                                <w:rFonts w:ascii="Georgia" w:hAnsi="Georgia"/>
                                <w:color w:val="476EB6"/>
                              </w:rPr>
                              <w:t>but</w:t>
                            </w:r>
                            <w:proofErr w:type="gramEnd"/>
                            <w:r w:rsidRPr="00EC18B0">
                              <w:rPr>
                                <w:rFonts w:ascii="Georgia" w:hAnsi="Georgia"/>
                                <w:color w:val="476EB6"/>
                              </w:rPr>
                              <w:t xml:space="preserve"> would like to - email Zandra in the office at </w:t>
                            </w:r>
                            <w:hyperlink r:id="rId35" w:history="1">
                              <w:r w:rsidRPr="00EC18B0">
                                <w:rPr>
                                  <w:rStyle w:val="Hyperlink"/>
                                  <w:rFonts w:ascii="Georgia" w:hAnsi="Georgia"/>
                                  <w:color w:val="476EB6"/>
                                </w:rPr>
                                <w:t>secretary@firstumcfsks.org</w:t>
                              </w:r>
                            </w:hyperlink>
                            <w:r w:rsidRPr="00EC18B0">
                              <w:rPr>
                                <w:rFonts w:ascii="Georgia" w:hAnsi="Georgia"/>
                                <w:color w:val="476EB6"/>
                              </w:rPr>
                              <w:t xml:space="preserve"> and ask to be added to our distribution list. </w:t>
                            </w:r>
                            <w:r w:rsidRPr="00EC18B0">
                              <w:rPr>
                                <w:rFonts w:ascii="Georgia" w:hAnsi="Georgia"/>
                                <w:b/>
                                <w:bCs/>
                                <w:color w:val="476EB6"/>
                              </w:rPr>
                              <w:t>Thank you!</w:t>
                            </w:r>
                          </w:p>
                          <w:p w14:paraId="38910CF7" w14:textId="77777777" w:rsidR="00CB6274" w:rsidRPr="00EC18B0" w:rsidRDefault="00CB6274" w:rsidP="00CB6274">
                            <w:pPr>
                              <w:rPr>
                                <w:color w:val="476EB6"/>
                              </w:rPr>
                            </w:pPr>
                          </w:p>
                          <w:p w14:paraId="2FAB1F59" w14:textId="77777777" w:rsidR="00CB6274" w:rsidRPr="00EC18B0" w:rsidRDefault="00CB6274" w:rsidP="00CB6274">
                            <w:pPr>
                              <w:rPr>
                                <w:color w:val="476EB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C47C" id="Text Box 33" o:spid="_x0000_s1035" type="#_x0000_t202" style="position:absolute;margin-left:391.65pt;margin-top:313.75pt;width:178.2pt;height:441.1pt;z-index:251629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" filled="f" strokeweight=".5pt">
                <v:textbox>
                  <w:txbxContent>
                    <w:p w14:paraId="549FE169" w14:textId="77777777" w:rsidR="00EC18B0" w:rsidRDefault="00CB6274" w:rsidP="00CB6274">
                      <w:pPr>
                        <w:jc w:val="center"/>
                        <w:rPr>
                          <w:rFonts w:ascii="Georgia" w:hAnsi="Georgia"/>
                          <w:b/>
                          <w:bCs/>
                          <w:color w:val="476EB6"/>
                          <w:sz w:val="28"/>
                          <w:szCs w:val="28"/>
                        </w:rPr>
                      </w:pPr>
                      <w:r w:rsidRPr="00EC18B0">
                        <w:rPr>
                          <w:rFonts w:ascii="Georgia" w:hAnsi="Georgia"/>
                          <w:b/>
                          <w:bCs/>
                          <w:color w:val="476EB6"/>
                          <w:sz w:val="28"/>
                          <w:szCs w:val="28"/>
                        </w:rPr>
                        <w:t xml:space="preserve">If you change </w:t>
                      </w:r>
                    </w:p>
                    <w:p w14:paraId="48713164" w14:textId="39A045BB" w:rsidR="00EC18B0" w:rsidRDefault="00CB6274" w:rsidP="00CB6274">
                      <w:pPr>
                        <w:jc w:val="center"/>
                        <w:rPr>
                          <w:rFonts w:ascii="Georgia" w:hAnsi="Georgia"/>
                          <w:b/>
                          <w:bCs/>
                          <w:color w:val="476EB6"/>
                          <w:sz w:val="28"/>
                          <w:szCs w:val="28"/>
                        </w:rPr>
                      </w:pPr>
                      <w:r w:rsidRPr="00EC18B0">
                        <w:rPr>
                          <w:rFonts w:ascii="Georgia" w:hAnsi="Georgia"/>
                          <w:b/>
                          <w:bCs/>
                          <w:color w:val="476EB6"/>
                          <w:sz w:val="28"/>
                          <w:szCs w:val="28"/>
                        </w:rPr>
                        <w:t xml:space="preserve">phone numbers, addresses or email </w:t>
                      </w:r>
                      <w:r w:rsidR="00EC18B0">
                        <w:rPr>
                          <w:rFonts w:ascii="Georgia" w:hAnsi="Georgia"/>
                          <w:b/>
                          <w:bCs/>
                          <w:color w:val="476EB6"/>
                          <w:sz w:val="28"/>
                          <w:szCs w:val="28"/>
                        </w:rPr>
                        <w:t>–</w:t>
                      </w:r>
                      <w:r w:rsidRPr="00EC18B0">
                        <w:rPr>
                          <w:rFonts w:ascii="Georgia" w:hAnsi="Georgia"/>
                          <w:b/>
                          <w:bCs/>
                          <w:color w:val="476EB6"/>
                          <w:sz w:val="28"/>
                          <w:szCs w:val="28"/>
                        </w:rPr>
                        <w:t xml:space="preserve"> </w:t>
                      </w:r>
                    </w:p>
                    <w:p w14:paraId="70FDBCF8" w14:textId="53C1AF5C" w:rsidR="00CB6274" w:rsidRPr="00EC18B0" w:rsidRDefault="00CB6274" w:rsidP="00CB6274">
                      <w:pPr>
                        <w:jc w:val="center"/>
                        <w:rPr>
                          <w:rFonts w:ascii="Georgia" w:hAnsi="Georgia"/>
                          <w:b/>
                          <w:bCs/>
                          <w:color w:val="476EB6"/>
                          <w:sz w:val="28"/>
                          <w:szCs w:val="28"/>
                        </w:rPr>
                      </w:pPr>
                      <w:r w:rsidRPr="00EC18B0">
                        <w:rPr>
                          <w:rFonts w:ascii="Georgia" w:hAnsi="Georgia"/>
                          <w:b/>
                          <w:bCs/>
                          <w:color w:val="476EB6"/>
                          <w:sz w:val="28"/>
                          <w:szCs w:val="28"/>
                        </w:rPr>
                        <w:t>please notify the Church Office!</w:t>
                      </w:r>
                    </w:p>
                    <w:p w14:paraId="51475E2B" w14:textId="77777777" w:rsidR="00CB6274" w:rsidRPr="00EC18B0" w:rsidRDefault="00CB6274" w:rsidP="00CB6274">
                      <w:pPr>
                        <w:rPr>
                          <w:rFonts w:ascii="Georgia" w:hAnsi="Georgia"/>
                          <w:color w:val="476EB6"/>
                          <w:sz w:val="10"/>
                          <w:szCs w:val="10"/>
                        </w:rPr>
                      </w:pPr>
                    </w:p>
                    <w:p w14:paraId="4427FB69" w14:textId="0F81FAC1" w:rsidR="00EC18B0" w:rsidRDefault="00CB6274" w:rsidP="00CB6274">
                      <w:pPr>
                        <w:rPr>
                          <w:rFonts w:ascii="Georgia" w:hAnsi="Georgia"/>
                          <w:color w:val="476EB6"/>
                        </w:rPr>
                      </w:pPr>
                      <w:r w:rsidRPr="00EC18B0">
                        <w:rPr>
                          <w:rFonts w:ascii="Georgia" w:hAnsi="Georgia"/>
                          <w:color w:val="476EB6"/>
                        </w:rPr>
                        <w:t xml:space="preserve">Please help us keep in touch by updating your records frequently – we are </w:t>
                      </w:r>
                      <w:r w:rsidR="007E6F2E" w:rsidRPr="00EC18B0">
                        <w:rPr>
                          <w:rFonts w:ascii="Georgia" w:hAnsi="Georgia"/>
                          <w:color w:val="476EB6"/>
                        </w:rPr>
                        <w:t xml:space="preserve">still </w:t>
                      </w:r>
                      <w:r w:rsidRPr="00EC18B0">
                        <w:rPr>
                          <w:rFonts w:ascii="Georgia" w:hAnsi="Georgia"/>
                          <w:color w:val="476EB6"/>
                        </w:rPr>
                        <w:t xml:space="preserve">missing lots of cell phone </w:t>
                      </w:r>
                    </w:p>
                    <w:p w14:paraId="4DBB13B4" w14:textId="77777777" w:rsidR="00EC18B0" w:rsidRDefault="00CB6274" w:rsidP="00CB6274">
                      <w:pPr>
                        <w:rPr>
                          <w:rFonts w:ascii="Georgia" w:hAnsi="Georgia"/>
                          <w:color w:val="476EB6"/>
                        </w:rPr>
                      </w:pPr>
                      <w:r w:rsidRPr="00EC18B0">
                        <w:rPr>
                          <w:rFonts w:ascii="Georgia" w:hAnsi="Georgia"/>
                          <w:color w:val="476EB6"/>
                        </w:rPr>
                        <w:t>numbers, for example.</w:t>
                      </w:r>
                      <w:r w:rsidR="007E6F2E" w:rsidRPr="00EC18B0">
                        <w:rPr>
                          <w:rFonts w:ascii="Georgia" w:hAnsi="Georgia"/>
                          <w:color w:val="476EB6"/>
                        </w:rPr>
                        <w:t xml:space="preserve"> </w:t>
                      </w:r>
                    </w:p>
                    <w:p w14:paraId="4EF7F5D2" w14:textId="0E7CCBD7" w:rsidR="00CB6274" w:rsidRDefault="007E6F2E" w:rsidP="00CB6274">
                      <w:pPr>
                        <w:rPr>
                          <w:rFonts w:ascii="Georgia" w:hAnsi="Georgia"/>
                          <w:color w:val="476EB6"/>
                        </w:rPr>
                      </w:pPr>
                      <w:r w:rsidRPr="00EC18B0">
                        <w:rPr>
                          <w:rFonts w:ascii="Georgia" w:hAnsi="Georgia"/>
                          <w:color w:val="476EB6"/>
                        </w:rPr>
                        <w:t>Do we have yours?</w:t>
                      </w:r>
                    </w:p>
                    <w:p w14:paraId="64A4B871" w14:textId="6AC1289B" w:rsidR="00EC18B0" w:rsidRDefault="00EC18B0" w:rsidP="00CB6274">
                      <w:pPr>
                        <w:rPr>
                          <w:rFonts w:ascii="Georgia" w:hAnsi="Georgia"/>
                          <w:color w:val="476EB6"/>
                        </w:rPr>
                      </w:pPr>
                    </w:p>
                    <w:p w14:paraId="0F3FA6A4" w14:textId="17E89D60" w:rsidR="00EC18B0" w:rsidRDefault="00EC18B0" w:rsidP="00CB6274">
                      <w:pPr>
                        <w:rPr>
                          <w:rFonts w:ascii="Georgia" w:hAnsi="Georgia"/>
                          <w:color w:val="476EB6"/>
                        </w:rPr>
                      </w:pPr>
                    </w:p>
                    <w:p w14:paraId="51EA1D67" w14:textId="1D76D4BB" w:rsidR="00EC18B0" w:rsidRDefault="00EC18B0" w:rsidP="00CB6274">
                      <w:pPr>
                        <w:rPr>
                          <w:rFonts w:ascii="Georgia" w:hAnsi="Georgia"/>
                          <w:color w:val="476EB6"/>
                        </w:rPr>
                      </w:pPr>
                    </w:p>
                    <w:p w14:paraId="72CBDB61" w14:textId="11AC0317" w:rsidR="00EC18B0" w:rsidRDefault="00EC18B0" w:rsidP="00CB6274">
                      <w:pPr>
                        <w:rPr>
                          <w:rFonts w:ascii="Georgia" w:hAnsi="Georgia"/>
                          <w:color w:val="476EB6"/>
                        </w:rPr>
                      </w:pPr>
                    </w:p>
                    <w:p w14:paraId="0EFF3DBC" w14:textId="70F0077F" w:rsidR="00EC18B0" w:rsidRDefault="00EC18B0" w:rsidP="00CB6274">
                      <w:pPr>
                        <w:rPr>
                          <w:rFonts w:ascii="Georgia" w:hAnsi="Georgia"/>
                          <w:color w:val="476EB6"/>
                        </w:rPr>
                      </w:pPr>
                    </w:p>
                    <w:p w14:paraId="435C87CD" w14:textId="77777777" w:rsidR="00EC18B0" w:rsidRPr="00EC18B0" w:rsidRDefault="00EC18B0" w:rsidP="00CB6274">
                      <w:pPr>
                        <w:rPr>
                          <w:rFonts w:ascii="Georgia" w:hAnsi="Georgia"/>
                          <w:color w:val="476EB6"/>
                        </w:rPr>
                      </w:pPr>
                    </w:p>
                    <w:p w14:paraId="7502D8CF" w14:textId="77777777" w:rsidR="00CB6274" w:rsidRPr="00EC18B0" w:rsidRDefault="00CB6274" w:rsidP="00CB6274">
                      <w:pPr>
                        <w:rPr>
                          <w:rFonts w:ascii="Georgia" w:hAnsi="Georgia"/>
                          <w:color w:val="476EB6"/>
                        </w:rPr>
                      </w:pPr>
                    </w:p>
                    <w:p w14:paraId="78FDA47F" w14:textId="6122BA6D" w:rsidR="00CB6274" w:rsidRPr="00EC18B0" w:rsidRDefault="00CB6274" w:rsidP="00CB6274">
                      <w:pPr>
                        <w:rPr>
                          <w:rFonts w:ascii="Georgia" w:hAnsi="Georgia"/>
                          <w:color w:val="476EB6"/>
                        </w:rPr>
                      </w:pPr>
                      <w:r w:rsidRPr="00EC18B0">
                        <w:rPr>
                          <w:rFonts w:ascii="Georgia" w:hAnsi="Georgia"/>
                          <w:color w:val="476EB6"/>
                        </w:rPr>
                        <w:t>If you are getting emails from us at an address you don’t want them - please reply with “Remove from List” and we will do so immediately.</w:t>
                      </w:r>
                    </w:p>
                    <w:p w14:paraId="359C9765" w14:textId="77777777" w:rsidR="00CB6274" w:rsidRPr="00EC18B0" w:rsidRDefault="00CB6274" w:rsidP="00CB6274">
                      <w:pPr>
                        <w:rPr>
                          <w:rFonts w:ascii="Georgia" w:hAnsi="Georgia"/>
                          <w:color w:val="476EB6"/>
                        </w:rPr>
                      </w:pPr>
                    </w:p>
                    <w:p w14:paraId="144BBCA7" w14:textId="620564B8" w:rsidR="00CB6274" w:rsidRPr="00EC18B0" w:rsidRDefault="00CB6274" w:rsidP="00CB6274">
                      <w:pPr>
                        <w:rPr>
                          <w:rFonts w:ascii="Georgia" w:hAnsi="Georgia"/>
                          <w:color w:val="476EB6"/>
                        </w:rPr>
                      </w:pPr>
                      <w:r w:rsidRPr="00EC18B0">
                        <w:rPr>
                          <w:rFonts w:ascii="Georgia" w:hAnsi="Georgia"/>
                          <w:color w:val="476EB6"/>
                        </w:rPr>
                        <w:t xml:space="preserve">If you </w:t>
                      </w:r>
                      <w:r w:rsidRPr="00EC18B0">
                        <w:rPr>
                          <w:rFonts w:ascii="Georgia" w:hAnsi="Georgia"/>
                          <w:i/>
                          <w:iCs/>
                          <w:color w:val="476EB6"/>
                        </w:rPr>
                        <w:t>aren’t</w:t>
                      </w:r>
                      <w:r w:rsidRPr="00EC18B0">
                        <w:rPr>
                          <w:rFonts w:ascii="Georgia" w:hAnsi="Georgia"/>
                          <w:color w:val="476EB6"/>
                        </w:rPr>
                        <w:t xml:space="preserve"> getting weekly </w:t>
                      </w:r>
                      <w:proofErr w:type="gramStart"/>
                      <w:r w:rsidRPr="00EC18B0">
                        <w:rPr>
                          <w:rFonts w:ascii="Georgia" w:hAnsi="Georgia"/>
                          <w:color w:val="476EB6"/>
                        </w:rPr>
                        <w:t xml:space="preserve">updates, </w:t>
                      </w:r>
                      <w:r w:rsidR="00FF07E4" w:rsidRPr="00EC18B0">
                        <w:rPr>
                          <w:rFonts w:ascii="Georgia" w:hAnsi="Georgia"/>
                          <w:color w:val="476EB6"/>
                        </w:rPr>
                        <w:t>but</w:t>
                      </w:r>
                      <w:proofErr w:type="gramEnd"/>
                      <w:r w:rsidRPr="00EC18B0">
                        <w:rPr>
                          <w:rFonts w:ascii="Georgia" w:hAnsi="Georgia"/>
                          <w:color w:val="476EB6"/>
                        </w:rPr>
                        <w:t xml:space="preserve"> would like to - email Zandra in the office at </w:t>
                      </w:r>
                      <w:hyperlink r:id="rId36" w:history="1">
                        <w:r w:rsidRPr="00EC18B0">
                          <w:rPr>
                            <w:rStyle w:val="Hyperlink"/>
                            <w:rFonts w:ascii="Georgia" w:hAnsi="Georgia"/>
                            <w:color w:val="476EB6"/>
                          </w:rPr>
                          <w:t>secretary@firstumcfsks.org</w:t>
                        </w:r>
                      </w:hyperlink>
                      <w:r w:rsidRPr="00EC18B0">
                        <w:rPr>
                          <w:rFonts w:ascii="Georgia" w:hAnsi="Georgia"/>
                          <w:color w:val="476EB6"/>
                        </w:rPr>
                        <w:t xml:space="preserve"> and ask to be added to our distribution list. </w:t>
                      </w:r>
                      <w:r w:rsidRPr="00EC18B0">
                        <w:rPr>
                          <w:rFonts w:ascii="Georgia" w:hAnsi="Georgia"/>
                          <w:b/>
                          <w:bCs/>
                          <w:color w:val="476EB6"/>
                        </w:rPr>
                        <w:t>Thank you!</w:t>
                      </w:r>
                    </w:p>
                    <w:p w14:paraId="38910CF7" w14:textId="77777777" w:rsidR="00CB6274" w:rsidRPr="00EC18B0" w:rsidRDefault="00CB6274" w:rsidP="00CB6274">
                      <w:pPr>
                        <w:rPr>
                          <w:color w:val="476EB6"/>
                        </w:rPr>
                      </w:pPr>
                    </w:p>
                    <w:p w14:paraId="2FAB1F59" w14:textId="77777777" w:rsidR="00CB6274" w:rsidRPr="00EC18B0" w:rsidRDefault="00CB6274" w:rsidP="00CB6274">
                      <w:pPr>
                        <w:rPr>
                          <w:color w:val="476EB6"/>
                        </w:rPr>
                      </w:pPr>
                    </w:p>
                  </w:txbxContent>
                </v:textbox>
                <w10:wrap type="square"/>
              </v:shape>
            </w:pict>
          </mc:Fallback>
        </mc:AlternateContent>
      </w:r>
      <w:r w:rsidR="00EC18B0" w:rsidRPr="006658BB">
        <w:rPr>
          <w:rFonts w:ascii="Georgia" w:hAnsi="Georgia"/>
          <w:noProof/>
          <w:color w:val="C8312C"/>
          <w:sz w:val="32"/>
          <w:szCs w:val="32"/>
        </w:rPr>
        <w:drawing>
          <wp:anchor distT="0" distB="0" distL="114300" distR="114300" simplePos="0" relativeHeight="251622895" behindDoc="0" locked="0" layoutInCell="1" allowOverlap="1" wp14:anchorId="705C8949" wp14:editId="1549B348">
            <wp:simplePos x="0" y="0"/>
            <wp:positionH relativeFrom="column">
              <wp:posOffset>6210105</wp:posOffset>
            </wp:positionH>
            <wp:positionV relativeFrom="paragraph">
              <wp:posOffset>-293</wp:posOffset>
            </wp:positionV>
            <wp:extent cx="1022350" cy="1022350"/>
            <wp:effectExtent l="0" t="0" r="6350" b="6350"/>
            <wp:wrapSquare wrapText="bothSides"/>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022350" cy="1022350"/>
                    </a:xfrm>
                    <a:prstGeom prst="rect">
                      <a:avLst/>
                    </a:prstGeom>
                  </pic:spPr>
                </pic:pic>
              </a:graphicData>
            </a:graphic>
            <wp14:sizeRelH relativeFrom="page">
              <wp14:pctWidth>0</wp14:pctWidth>
            </wp14:sizeRelH>
            <wp14:sizeRelV relativeFrom="page">
              <wp14:pctHeight>0</wp14:pctHeight>
            </wp14:sizeRelV>
          </wp:anchor>
        </w:drawing>
      </w:r>
    </w:p>
    <w:p w14:paraId="077E50D2" w14:textId="6925E7E0" w:rsidR="00AA1653" w:rsidRPr="009B6D42" w:rsidRDefault="00AA1653" w:rsidP="00AA1653">
      <w:pPr>
        <w:pStyle w:val="NormalWeb"/>
        <w:spacing w:before="0" w:beforeAutospacing="0" w:after="0" w:afterAutospacing="0"/>
        <w:ind w:left="90"/>
        <w:rPr>
          <w:rFonts w:ascii="Georgia" w:eastAsiaTheme="minorHAnsi" w:hAnsi="Georgia"/>
          <w:b/>
          <w:bCs/>
          <w:color w:val="000000" w:themeColor="text1"/>
        </w:rPr>
      </w:pPr>
      <w:r w:rsidRPr="009B6D42">
        <w:rPr>
          <w:rFonts w:ascii="Georgia" w:eastAsiaTheme="minorHAnsi" w:hAnsi="Georgia"/>
          <w:b/>
          <w:bCs/>
          <w:color w:val="000000" w:themeColor="text1"/>
        </w:rPr>
        <w:t xml:space="preserve">THANK YOU! Appalachian Service Project </w:t>
      </w:r>
    </w:p>
    <w:p w14:paraId="13EF4283" w14:textId="22C0654E" w:rsidR="00AA1653" w:rsidRPr="009B6D42" w:rsidRDefault="00AA1653" w:rsidP="00AA1653">
      <w:pPr>
        <w:pStyle w:val="NormalWeb"/>
        <w:spacing w:before="0" w:beforeAutospacing="0" w:after="0" w:afterAutospacing="0"/>
        <w:ind w:left="90"/>
        <w:rPr>
          <w:rFonts w:ascii="Georgia" w:eastAsiaTheme="minorHAnsi" w:hAnsi="Georgia"/>
          <w:b/>
          <w:bCs/>
          <w:color w:val="000000" w:themeColor="text1"/>
        </w:rPr>
      </w:pPr>
      <w:r>
        <w:rPr>
          <w:rFonts w:ascii="Georgia" w:eastAsiaTheme="minorHAnsi" w:hAnsi="Georgia"/>
          <w:b/>
          <w:bCs/>
          <w:color w:val="000000" w:themeColor="text1"/>
        </w:rPr>
        <w:t xml:space="preserve">                            </w:t>
      </w:r>
      <w:r w:rsidR="00E41AE3">
        <w:rPr>
          <w:rFonts w:ascii="Georgia" w:eastAsiaTheme="minorHAnsi" w:hAnsi="Georgia"/>
          <w:b/>
          <w:bCs/>
          <w:color w:val="000000" w:themeColor="text1"/>
        </w:rPr>
        <w:t xml:space="preserve"> </w:t>
      </w:r>
      <w:r w:rsidRPr="009B6D42">
        <w:rPr>
          <w:rFonts w:ascii="Georgia" w:eastAsiaTheme="minorHAnsi" w:hAnsi="Georgia"/>
          <w:b/>
          <w:bCs/>
          <w:color w:val="000000" w:themeColor="text1"/>
        </w:rPr>
        <w:t>Mission Trip Fundraising Goal EXCEEDED!</w:t>
      </w:r>
    </w:p>
    <w:p w14:paraId="4C546258" w14:textId="314A02EA" w:rsidR="00AA1653" w:rsidRDefault="00AA1653" w:rsidP="00AA1653">
      <w:pPr>
        <w:pStyle w:val="NormalWeb"/>
        <w:spacing w:before="0" w:beforeAutospacing="0" w:after="0" w:afterAutospacing="0"/>
        <w:ind w:left="90"/>
        <w:rPr>
          <w:rFonts w:ascii="Georgia" w:eastAsiaTheme="minorHAnsi" w:hAnsi="Georgia"/>
          <w:color w:val="000000" w:themeColor="text1"/>
        </w:rPr>
      </w:pPr>
    </w:p>
    <w:p w14:paraId="5CD7543C" w14:textId="1F96C3C8" w:rsidR="00AA1653" w:rsidRDefault="00AA1653" w:rsidP="00AA1653">
      <w:pPr>
        <w:pStyle w:val="NormalWeb"/>
        <w:spacing w:before="0" w:beforeAutospacing="0" w:after="0" w:afterAutospacing="0"/>
        <w:ind w:left="90"/>
        <w:rPr>
          <w:rFonts w:ascii="Georgia" w:eastAsiaTheme="minorHAnsi" w:hAnsi="Georgia"/>
          <w:color w:val="000000" w:themeColor="text1"/>
        </w:rPr>
      </w:pPr>
      <w:r w:rsidRPr="009B6D42">
        <w:rPr>
          <w:rFonts w:ascii="Georgia" w:eastAsiaTheme="minorHAnsi" w:hAnsi="Georgia"/>
          <w:color w:val="000000" w:themeColor="text1"/>
        </w:rPr>
        <w:t xml:space="preserve">Your generosity and support of this project has exceeded our goal for 2023. Gifts </w:t>
      </w:r>
      <w:proofErr w:type="gramStart"/>
      <w:r w:rsidRPr="009B6D42">
        <w:rPr>
          <w:rFonts w:ascii="Georgia" w:eastAsiaTheme="minorHAnsi" w:hAnsi="Georgia"/>
          <w:color w:val="000000" w:themeColor="text1"/>
        </w:rPr>
        <w:t>not used</w:t>
      </w:r>
      <w:proofErr w:type="gramEnd"/>
      <w:r w:rsidRPr="009B6D42">
        <w:rPr>
          <w:rFonts w:ascii="Georgia" w:eastAsiaTheme="minorHAnsi" w:hAnsi="Georgia"/>
          <w:color w:val="000000" w:themeColor="text1"/>
        </w:rPr>
        <w:t xml:space="preserve"> this year will be held as seed money for future trips. We look forward to taking our group of 11 (9 from here and 2 from Fulton who pay their own way) to Booneville, KY to make homes warmer, safer, and drier for their families. The area we are going was heavily affected by the flooding last year. </w:t>
      </w:r>
      <w:r w:rsidR="00EA6A3A">
        <w:rPr>
          <w:rFonts w:ascii="Georgia" w:eastAsiaTheme="minorHAnsi" w:hAnsi="Georgia"/>
          <w:color w:val="000000" w:themeColor="text1"/>
        </w:rPr>
        <w:t>Please be in prayer for those going, those served, and give thanks for all who make the trip possible!</w:t>
      </w:r>
    </w:p>
    <w:p w14:paraId="54FF74E9" w14:textId="75E1805B" w:rsidR="00EC18B0" w:rsidRDefault="00EA6A3A" w:rsidP="00BD2F20">
      <w:pPr>
        <w:rPr>
          <w:rFonts w:ascii="Georgia" w:hAnsi="Georgia"/>
          <w:color w:val="000000" w:themeColor="text1"/>
        </w:rPr>
      </w:pPr>
      <w:r w:rsidRPr="009B6D42">
        <w:rPr>
          <w:rFonts w:ascii="Georgia" w:eastAsiaTheme="minorHAnsi" w:hAnsi="Georgia"/>
          <w:b/>
          <w:bCs/>
          <w:color w:val="000000" w:themeColor="text1"/>
        </w:rPr>
        <w:drawing>
          <wp:anchor distT="0" distB="0" distL="114300" distR="114300" simplePos="0" relativeHeight="251971072" behindDoc="0" locked="0" layoutInCell="1" allowOverlap="1" wp14:anchorId="4BC767EC" wp14:editId="679B9EE0">
            <wp:simplePos x="0" y="0"/>
            <wp:positionH relativeFrom="column">
              <wp:posOffset>408940</wp:posOffset>
            </wp:positionH>
            <wp:positionV relativeFrom="paragraph">
              <wp:posOffset>48260</wp:posOffset>
            </wp:positionV>
            <wp:extent cx="3923665" cy="1878965"/>
            <wp:effectExtent l="0" t="0" r="635" b="635"/>
            <wp:wrapSquare wrapText="bothSides"/>
            <wp:docPr id="39" name="Picture 3" descr="Map&#10;&#10;Description automatically generated">
              <a:extLst xmlns:a="http://schemas.openxmlformats.org/drawingml/2006/main">
                <a:ext uri="{FF2B5EF4-FFF2-40B4-BE49-F238E27FC236}">
                  <a16:creationId xmlns:a16="http://schemas.microsoft.com/office/drawing/2014/main" id="{274D6BF8-348B-FBF5-7874-8FD6D5A0C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descr="Map&#10;&#10;Description automatically generated">
                      <a:extLst>
                        <a:ext uri="{FF2B5EF4-FFF2-40B4-BE49-F238E27FC236}">
                          <a16:creationId xmlns:a16="http://schemas.microsoft.com/office/drawing/2014/main" id="{274D6BF8-348B-FBF5-7874-8FD6D5A0C2D8}"/>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23665" cy="18789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34E064" w14:textId="0D6525D6" w:rsidR="00EC18B0" w:rsidRPr="00285FFC" w:rsidRDefault="00EC18B0" w:rsidP="00BD2F20">
      <w:pPr>
        <w:pStyle w:val="NormalWeb"/>
        <w:spacing w:before="0" w:beforeAutospacing="0" w:after="0" w:afterAutospacing="0"/>
        <w:rPr>
          <w:rFonts w:ascii="Georgia" w:hAnsi="Georgia"/>
          <w:color w:val="FF0000"/>
        </w:rPr>
      </w:pPr>
    </w:p>
    <w:p w14:paraId="391E9196" w14:textId="50B50A3C" w:rsidR="00A808BB" w:rsidRPr="004A39C0" w:rsidRDefault="00AE6F23" w:rsidP="004A39C0">
      <w:pPr>
        <w:ind w:left="835"/>
        <w:textAlignment w:val="baseline"/>
        <w:rPr>
          <w:rFonts w:ascii="Georgia" w:hAnsi="Georgia" w:cs="Arial"/>
        </w:rPr>
      </w:pPr>
      <w:r w:rsidRPr="004A39C0">
        <w:rPr>
          <w:rFonts w:ascii="Georgia" w:hAnsi="Georgia" w:cs="Arial"/>
          <w:bdr w:val="none" w:sz="0" w:space="0" w:color="auto" w:frame="1"/>
        </w:rPr>
        <w:t>.</w:t>
      </w:r>
    </w:p>
    <w:p w14:paraId="60F29188" w14:textId="60F073EC" w:rsidR="00AA1653" w:rsidRDefault="00AA1653">
      <w:pPr>
        <w:rPr>
          <w:rFonts w:ascii="Georgia" w:hAnsi="Georgia"/>
          <w:b/>
          <w:bCs/>
          <w:color w:val="000000" w:themeColor="text1"/>
          <w:sz w:val="32"/>
          <w:szCs w:val="32"/>
        </w:rPr>
      </w:pPr>
      <w:r>
        <w:rPr>
          <w:rFonts w:ascii="Georgia" w:hAnsi="Georgia"/>
          <w:b/>
          <w:bCs/>
          <w:color w:val="000000" w:themeColor="text1"/>
          <w:sz w:val="32"/>
          <w:szCs w:val="32"/>
        </w:rPr>
        <w:br w:type="page"/>
      </w:r>
    </w:p>
    <w:p w14:paraId="60506C4A" w14:textId="1D3DA513" w:rsidR="00EC18B0" w:rsidRPr="00EC18B0" w:rsidRDefault="00F45A6F" w:rsidP="00BD2F20">
      <w:pPr>
        <w:jc w:val="center"/>
        <w:rPr>
          <w:rFonts w:ascii="Georgia" w:hAnsi="Georgia"/>
          <w:color w:val="000000" w:themeColor="text1"/>
          <w:sz w:val="32"/>
          <w:szCs w:val="32"/>
        </w:rPr>
      </w:pPr>
      <w:r>
        <w:rPr>
          <w:rFonts w:ascii="Georgia" w:hAnsi="Georgia"/>
          <w:noProof/>
          <w:color w:val="000000" w:themeColor="text1"/>
        </w:rPr>
        <w:lastRenderedPageBreak/>
        <w:drawing>
          <wp:anchor distT="0" distB="0" distL="114300" distR="114300" simplePos="0" relativeHeight="251950592" behindDoc="0" locked="0" layoutInCell="1" allowOverlap="1" wp14:anchorId="1E25233F" wp14:editId="78B1B082">
            <wp:simplePos x="0" y="0"/>
            <wp:positionH relativeFrom="column">
              <wp:posOffset>4280535</wp:posOffset>
            </wp:positionH>
            <wp:positionV relativeFrom="paragraph">
              <wp:posOffset>0</wp:posOffset>
            </wp:positionV>
            <wp:extent cx="2706370" cy="195897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6370" cy="1958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C18B0" w:rsidRPr="00EC18B0">
        <w:rPr>
          <w:rFonts w:ascii="Georgia" w:hAnsi="Georgia"/>
          <w:b/>
          <w:bCs/>
          <w:color w:val="000000" w:themeColor="text1"/>
          <w:sz w:val="32"/>
          <w:szCs w:val="32"/>
        </w:rPr>
        <w:t>Mark Your Calendar!   Invite friends!</w:t>
      </w:r>
    </w:p>
    <w:p w14:paraId="18520DB8" w14:textId="4186AF5F" w:rsidR="00EC18B0" w:rsidRPr="00EC18B0" w:rsidRDefault="00EC18B0" w:rsidP="00BD2F20">
      <w:pPr>
        <w:jc w:val="center"/>
        <w:rPr>
          <w:rFonts w:ascii="Georgia" w:hAnsi="Georgia"/>
          <w:color w:val="000000" w:themeColor="text1"/>
          <w:sz w:val="32"/>
          <w:szCs w:val="32"/>
        </w:rPr>
      </w:pPr>
      <w:r w:rsidRPr="00EC18B0">
        <w:rPr>
          <w:rFonts w:ascii="Georgia" w:hAnsi="Georgia"/>
          <w:b/>
          <w:bCs/>
          <w:i/>
          <w:iCs/>
          <w:color w:val="000000" w:themeColor="text1"/>
          <w:sz w:val="32"/>
          <w:szCs w:val="32"/>
        </w:rPr>
        <w:t xml:space="preserve">Absolute Country, </w:t>
      </w:r>
      <w:proofErr w:type="gramStart"/>
      <w:r w:rsidRPr="00EC18B0">
        <w:rPr>
          <w:rFonts w:ascii="Georgia" w:hAnsi="Georgia"/>
          <w:b/>
          <w:bCs/>
          <w:i/>
          <w:iCs/>
          <w:color w:val="000000" w:themeColor="text1"/>
          <w:sz w:val="32"/>
          <w:szCs w:val="32"/>
        </w:rPr>
        <w:t>Definitely Gospel</w:t>
      </w:r>
      <w:proofErr w:type="gramEnd"/>
    </w:p>
    <w:p w14:paraId="1EE512CE" w14:textId="0BA53689" w:rsidR="00EC18B0" w:rsidRPr="00EC18B0" w:rsidRDefault="00EC18B0" w:rsidP="00BD2F20">
      <w:pPr>
        <w:jc w:val="center"/>
        <w:rPr>
          <w:rFonts w:ascii="Georgia" w:hAnsi="Georgia"/>
          <w:b/>
          <w:bCs/>
          <w:color w:val="000000" w:themeColor="text1"/>
          <w:sz w:val="32"/>
          <w:szCs w:val="32"/>
        </w:rPr>
      </w:pPr>
      <w:r w:rsidRPr="00EC18B0">
        <w:rPr>
          <w:rFonts w:ascii="Georgia" w:hAnsi="Georgia"/>
          <w:b/>
          <w:bCs/>
          <w:color w:val="000000" w:themeColor="text1"/>
          <w:sz w:val="32"/>
          <w:szCs w:val="32"/>
        </w:rPr>
        <w:t>Faith’s Journey!</w:t>
      </w:r>
    </w:p>
    <w:p w14:paraId="1A67384F" w14:textId="2DE2F249" w:rsidR="00EC18B0" w:rsidRPr="00EC18B0" w:rsidRDefault="00EC18B0" w:rsidP="00BD2F20">
      <w:pPr>
        <w:jc w:val="center"/>
        <w:rPr>
          <w:rFonts w:ascii="Georgia" w:hAnsi="Georgia"/>
          <w:color w:val="000000" w:themeColor="text1"/>
        </w:rPr>
      </w:pPr>
    </w:p>
    <w:p w14:paraId="65DB4553" w14:textId="77777777" w:rsidR="00EC18B0" w:rsidRDefault="00EC18B0" w:rsidP="00BD2F20">
      <w:pPr>
        <w:jc w:val="center"/>
        <w:rPr>
          <w:rFonts w:ascii="Georgia" w:hAnsi="Georgia"/>
          <w:color w:val="000000" w:themeColor="text1"/>
        </w:rPr>
      </w:pPr>
      <w:r w:rsidRPr="00EC18B0">
        <w:rPr>
          <w:rFonts w:ascii="Georgia" w:hAnsi="Georgia"/>
          <w:color w:val="000000" w:themeColor="text1"/>
        </w:rPr>
        <w:t xml:space="preserve">Branson’s 2021 Gospel Show and Group of the Year </w:t>
      </w:r>
    </w:p>
    <w:p w14:paraId="141CC145" w14:textId="09C0422F" w:rsidR="00EC18B0" w:rsidRDefault="00EC18B0" w:rsidP="00BD2F20">
      <w:pPr>
        <w:jc w:val="center"/>
        <w:rPr>
          <w:rFonts w:ascii="Georgia" w:hAnsi="Georgia"/>
          <w:color w:val="000000" w:themeColor="text1"/>
        </w:rPr>
      </w:pPr>
      <w:r w:rsidRPr="00EC18B0">
        <w:rPr>
          <w:rFonts w:ascii="Georgia" w:hAnsi="Georgia"/>
          <w:color w:val="000000" w:themeColor="text1"/>
        </w:rPr>
        <w:t>will be in concert here at First UMC</w:t>
      </w:r>
      <w:r>
        <w:rPr>
          <w:rFonts w:ascii="Georgia" w:hAnsi="Georgia"/>
          <w:color w:val="000000" w:themeColor="text1"/>
        </w:rPr>
        <w:t xml:space="preserve"> on </w:t>
      </w:r>
    </w:p>
    <w:p w14:paraId="7A9D7A94" w14:textId="5E343687" w:rsidR="00EC18B0" w:rsidRPr="00EC18B0" w:rsidRDefault="00EC18B0" w:rsidP="00BD2F20">
      <w:pPr>
        <w:jc w:val="center"/>
        <w:rPr>
          <w:rFonts w:ascii="Georgia" w:hAnsi="Georgia"/>
          <w:color w:val="000000" w:themeColor="text1"/>
          <w:sz w:val="32"/>
          <w:szCs w:val="32"/>
        </w:rPr>
      </w:pPr>
      <w:r w:rsidRPr="00EC18B0">
        <w:rPr>
          <w:rFonts w:ascii="Georgia" w:hAnsi="Georgia"/>
          <w:b/>
          <w:bCs/>
          <w:color w:val="000000" w:themeColor="text1"/>
          <w:sz w:val="32"/>
          <w:szCs w:val="32"/>
        </w:rPr>
        <w:t>6pm Friday, July 28</w:t>
      </w:r>
      <w:r w:rsidRPr="00EC18B0">
        <w:rPr>
          <w:rFonts w:ascii="Georgia" w:hAnsi="Georgia"/>
          <w:b/>
          <w:bCs/>
          <w:color w:val="000000" w:themeColor="text1"/>
          <w:sz w:val="32"/>
          <w:szCs w:val="32"/>
          <w:vertAlign w:val="superscript"/>
        </w:rPr>
        <w:t>th</w:t>
      </w:r>
    </w:p>
    <w:p w14:paraId="2BC54EB2" w14:textId="3FC9C7C0" w:rsidR="00EC18B0" w:rsidRDefault="00A808BB" w:rsidP="00BD2F20">
      <w:pPr>
        <w:jc w:val="center"/>
        <w:rPr>
          <w:rFonts w:ascii="Georgia" w:hAnsi="Georgia"/>
          <w:color w:val="000000" w:themeColor="text1"/>
        </w:rPr>
      </w:pPr>
      <w:r w:rsidRPr="00EC18B0">
        <w:rPr>
          <w:rFonts w:ascii="Georgia" w:hAnsi="Georgia"/>
          <w:b/>
          <w:bCs/>
          <w:color w:val="000000" w:themeColor="text1"/>
        </w:rPr>
        <w:drawing>
          <wp:anchor distT="0" distB="0" distL="114300" distR="114300" simplePos="0" relativeHeight="251948544" behindDoc="0" locked="0" layoutInCell="1" allowOverlap="1" wp14:anchorId="70ADFEA1" wp14:editId="56904F1B">
            <wp:simplePos x="0" y="0"/>
            <wp:positionH relativeFrom="column">
              <wp:posOffset>273050</wp:posOffset>
            </wp:positionH>
            <wp:positionV relativeFrom="paragraph">
              <wp:posOffset>219710</wp:posOffset>
            </wp:positionV>
            <wp:extent cx="3688715" cy="2950210"/>
            <wp:effectExtent l="0" t="0" r="0" b="0"/>
            <wp:wrapSquare wrapText="bothSides"/>
            <wp:docPr id="49" name="Picture 8" descr="A group of people posing for a photo&#10;&#10;Description automatically generated">
              <a:extLst xmlns:a="http://schemas.openxmlformats.org/drawingml/2006/main">
                <a:ext uri="{FF2B5EF4-FFF2-40B4-BE49-F238E27FC236}">
                  <a16:creationId xmlns:a16="http://schemas.microsoft.com/office/drawing/2014/main" id="{9A09E5CA-EFFA-4F91-9118-216293A88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8" descr="A group of people posing for a photo&#10;&#10;Description automatically generated">
                      <a:extLst>
                        <a:ext uri="{FF2B5EF4-FFF2-40B4-BE49-F238E27FC236}">
                          <a16:creationId xmlns:a16="http://schemas.microsoft.com/office/drawing/2014/main" id="{9A09E5CA-EFFA-4F91-9118-216293A88F34}"/>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88715" cy="2950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C18B0" w:rsidRPr="00EC18B0">
        <w:rPr>
          <w:rFonts w:ascii="Georgia" w:hAnsi="Georgia"/>
          <w:i/>
          <w:iCs/>
          <w:color w:val="000000" w:themeColor="text1"/>
        </w:rPr>
        <w:t>Freewill offering will be collected.</w:t>
      </w:r>
    </w:p>
    <w:p w14:paraId="1874B16E" w14:textId="77777777" w:rsidR="000923D0" w:rsidRPr="000923D0" w:rsidRDefault="000923D0" w:rsidP="00BD2F20">
      <w:pPr>
        <w:jc w:val="center"/>
        <w:rPr>
          <w:rFonts w:ascii="Georgia" w:hAnsi="Georgia"/>
          <w:b/>
          <w:bCs/>
          <w:color w:val="000000" w:themeColor="text1"/>
          <w:sz w:val="10"/>
          <w:szCs w:val="10"/>
        </w:rPr>
      </w:pPr>
    </w:p>
    <w:p w14:paraId="4219EE93" w14:textId="1D4919EF" w:rsidR="00A808BB" w:rsidRDefault="00EC18B0" w:rsidP="00BD2F20">
      <w:pPr>
        <w:jc w:val="center"/>
        <w:rPr>
          <w:rFonts w:ascii="Georgia" w:hAnsi="Georgia"/>
          <w:b/>
          <w:bCs/>
          <w:color w:val="000000" w:themeColor="text1"/>
        </w:rPr>
      </w:pPr>
      <w:r w:rsidRPr="00EC18B0">
        <w:rPr>
          <w:rFonts w:ascii="Georgia" w:hAnsi="Georgia"/>
          <w:b/>
          <w:bCs/>
          <w:color w:val="000000" w:themeColor="text1"/>
        </w:rPr>
        <w:t>GOOD OL’ DAYS PARADE –</w:t>
      </w:r>
    </w:p>
    <w:p w14:paraId="68B682E5" w14:textId="3492F420" w:rsidR="00EC18B0" w:rsidRDefault="00EC18B0" w:rsidP="00BD2F20">
      <w:pPr>
        <w:jc w:val="center"/>
        <w:rPr>
          <w:rFonts w:ascii="Georgia" w:hAnsi="Georgia"/>
          <w:b/>
          <w:bCs/>
          <w:color w:val="000000" w:themeColor="text1"/>
        </w:rPr>
      </w:pPr>
      <w:r w:rsidRPr="00EC18B0">
        <w:rPr>
          <w:rFonts w:ascii="Georgia" w:hAnsi="Georgia"/>
          <w:b/>
          <w:bCs/>
          <w:color w:val="000000" w:themeColor="text1"/>
        </w:rPr>
        <w:t>Friday, June 3</w:t>
      </w:r>
      <w:r w:rsidRPr="00EC18B0">
        <w:rPr>
          <w:rFonts w:ascii="Georgia" w:hAnsi="Georgia"/>
          <w:b/>
          <w:bCs/>
          <w:color w:val="000000" w:themeColor="text1"/>
          <w:vertAlign w:val="superscript"/>
        </w:rPr>
        <w:t>rd</w:t>
      </w:r>
      <w:r w:rsidRPr="00EC18B0">
        <w:rPr>
          <w:rFonts w:ascii="Georgia" w:hAnsi="Georgia"/>
          <w:b/>
          <w:bCs/>
          <w:color w:val="000000" w:themeColor="text1"/>
        </w:rPr>
        <w:t xml:space="preserve"> at 6pm</w:t>
      </w:r>
    </w:p>
    <w:p w14:paraId="04AC4366" w14:textId="77777777" w:rsidR="000923D0" w:rsidRPr="000923D0" w:rsidRDefault="000923D0" w:rsidP="00BD2F20">
      <w:pPr>
        <w:jc w:val="center"/>
        <w:rPr>
          <w:rFonts w:ascii="Georgia" w:hAnsi="Georgia"/>
          <w:b/>
          <w:bCs/>
          <w:color w:val="000000" w:themeColor="text1"/>
          <w:sz w:val="10"/>
          <w:szCs w:val="10"/>
        </w:rPr>
      </w:pPr>
    </w:p>
    <w:p w14:paraId="579757F7" w14:textId="5E06DF8E" w:rsidR="00EC18B0" w:rsidRDefault="00EC18B0" w:rsidP="00BD2F20">
      <w:pPr>
        <w:rPr>
          <w:rFonts w:ascii="Georgia" w:hAnsi="Georgia"/>
          <w:color w:val="000000" w:themeColor="text1"/>
        </w:rPr>
      </w:pPr>
      <w:r>
        <w:rPr>
          <w:rFonts w:ascii="Georgia" w:hAnsi="Georgia"/>
          <w:color w:val="000000" w:themeColor="text1"/>
        </w:rPr>
        <w:t>The theme is “</w:t>
      </w:r>
      <w:r w:rsidRPr="00EC18B0">
        <w:rPr>
          <w:rFonts w:ascii="Georgia" w:hAnsi="Georgia"/>
          <w:color w:val="C00000"/>
        </w:rPr>
        <w:t>Back to the Bricks</w:t>
      </w:r>
      <w:r>
        <w:rPr>
          <w:rFonts w:ascii="Georgia" w:hAnsi="Georgia"/>
          <w:color w:val="000000" w:themeColor="text1"/>
        </w:rPr>
        <w:t>” for this 42</w:t>
      </w:r>
      <w:r w:rsidRPr="00EC18B0">
        <w:rPr>
          <w:rFonts w:ascii="Georgia" w:hAnsi="Georgia"/>
          <w:color w:val="000000" w:themeColor="text1"/>
          <w:vertAlign w:val="superscript"/>
        </w:rPr>
        <w:t>nd</w:t>
      </w:r>
      <w:r>
        <w:rPr>
          <w:rFonts w:ascii="Georgia" w:hAnsi="Georgia"/>
          <w:color w:val="000000" w:themeColor="text1"/>
        </w:rPr>
        <w:t xml:space="preserve"> annual Fort Scott tradition. </w:t>
      </w:r>
      <w:r w:rsidR="00A808BB">
        <w:rPr>
          <w:rFonts w:ascii="Georgia" w:hAnsi="Georgia"/>
          <w:color w:val="000000" w:themeColor="text1"/>
        </w:rPr>
        <w:t>A</w:t>
      </w:r>
      <w:r>
        <w:rPr>
          <w:rFonts w:ascii="Georgia" w:hAnsi="Georgia"/>
          <w:color w:val="000000" w:themeColor="text1"/>
        </w:rPr>
        <w:t>nybody have a good idea for how to</w:t>
      </w:r>
      <w:r w:rsidR="00A808BB">
        <w:rPr>
          <w:rFonts w:ascii="Georgia" w:hAnsi="Georgia"/>
          <w:color w:val="000000" w:themeColor="text1"/>
        </w:rPr>
        <w:t xml:space="preserve"> d</w:t>
      </w:r>
      <w:r>
        <w:rPr>
          <w:rFonts w:ascii="Georgia" w:hAnsi="Georgia"/>
          <w:color w:val="000000" w:themeColor="text1"/>
        </w:rPr>
        <w:t xml:space="preserve">ecorate at float for that </w:t>
      </w:r>
      <w:proofErr w:type="gramStart"/>
      <w:r>
        <w:rPr>
          <w:rFonts w:ascii="Georgia" w:hAnsi="Georgia"/>
          <w:color w:val="000000" w:themeColor="text1"/>
        </w:rPr>
        <w:t>theme?</w:t>
      </w:r>
      <w:proofErr w:type="gramEnd"/>
      <w:r w:rsidR="00A808BB">
        <w:rPr>
          <w:rFonts w:ascii="Georgia" w:hAnsi="Georgia"/>
          <w:color w:val="000000" w:themeColor="text1"/>
        </w:rPr>
        <w:t xml:space="preserve"> </w:t>
      </w:r>
      <w:r>
        <w:rPr>
          <w:rFonts w:ascii="Georgia" w:hAnsi="Georgia"/>
          <w:color w:val="000000" w:themeColor="text1"/>
        </w:rPr>
        <w:t>Let us know! And then plan to be a part of our float entry in the parade. Ride along or walk to distribute c</w:t>
      </w:r>
      <w:r w:rsidR="00B31860">
        <w:rPr>
          <w:rFonts w:ascii="Georgia" w:hAnsi="Georgia"/>
          <w:color w:val="000000" w:themeColor="text1"/>
        </w:rPr>
        <w:t>a</w:t>
      </w:r>
      <w:r>
        <w:rPr>
          <w:rFonts w:ascii="Georgia" w:hAnsi="Georgia"/>
          <w:color w:val="000000" w:themeColor="text1"/>
        </w:rPr>
        <w:t xml:space="preserve">ndy and red “Pentecost” Pinwheels with our church logo, address, and website on them. It’s great fun and a great way to connect with the community and show them that </w:t>
      </w:r>
      <w:r w:rsidRPr="00B31860">
        <w:rPr>
          <w:rFonts w:ascii="Georgia" w:hAnsi="Georgia"/>
          <w:i/>
          <w:iCs/>
          <w:color w:val="C00000"/>
        </w:rPr>
        <w:t>the Spirit is moving</w:t>
      </w:r>
      <w:r w:rsidRPr="00EC18B0">
        <w:rPr>
          <w:rFonts w:ascii="Georgia" w:hAnsi="Georgia"/>
          <w:color w:val="C00000"/>
        </w:rPr>
        <w:t xml:space="preserve"> at First United</w:t>
      </w:r>
      <w:r w:rsidR="00A808BB">
        <w:rPr>
          <w:rFonts w:ascii="Georgia" w:hAnsi="Georgia"/>
          <w:color w:val="C00000"/>
        </w:rPr>
        <w:t xml:space="preserve"> </w:t>
      </w:r>
      <w:r w:rsidR="00A808BB">
        <w:rPr>
          <w:rFonts w:ascii="Georgia" w:hAnsi="Georgia"/>
          <w:color w:val="C00000"/>
        </w:rPr>
        <w:tab/>
      </w:r>
      <w:r w:rsidR="00A808BB">
        <w:rPr>
          <w:rFonts w:ascii="Georgia" w:hAnsi="Georgia"/>
          <w:color w:val="C00000"/>
        </w:rPr>
        <w:tab/>
      </w:r>
      <w:r w:rsidR="00A808BB">
        <w:rPr>
          <w:rFonts w:ascii="Georgia" w:hAnsi="Georgia"/>
          <w:color w:val="C00000"/>
        </w:rPr>
        <w:tab/>
      </w:r>
      <w:r w:rsidR="00A808BB">
        <w:rPr>
          <w:rFonts w:ascii="Georgia" w:hAnsi="Georgia"/>
          <w:color w:val="C00000"/>
        </w:rPr>
        <w:tab/>
      </w:r>
      <w:r w:rsidR="00A808BB">
        <w:rPr>
          <w:rFonts w:ascii="Georgia" w:hAnsi="Georgia"/>
          <w:color w:val="C00000"/>
        </w:rPr>
        <w:tab/>
      </w:r>
      <w:r w:rsidR="00A808BB">
        <w:rPr>
          <w:rFonts w:ascii="Georgia" w:hAnsi="Georgia"/>
          <w:color w:val="C00000"/>
        </w:rPr>
        <w:tab/>
        <w:t xml:space="preserve">            </w:t>
      </w:r>
      <w:r w:rsidRPr="00EC18B0">
        <w:rPr>
          <w:rFonts w:ascii="Georgia" w:hAnsi="Georgia"/>
          <w:color w:val="C00000"/>
        </w:rPr>
        <w:t>Methodist Church!</w:t>
      </w:r>
    </w:p>
    <w:p w14:paraId="057A9BAB" w14:textId="69979828" w:rsidR="00CC2150" w:rsidRPr="00285FFC" w:rsidRDefault="00CC2150" w:rsidP="00BD2F20">
      <w:pPr>
        <w:pBdr>
          <w:bottom w:val="single" w:sz="6" w:space="1" w:color="auto"/>
        </w:pBdr>
        <w:snapToGrid w:val="0"/>
        <w:jc w:val="center"/>
        <w:rPr>
          <w:rFonts w:ascii="Georgia" w:hAnsi="Georgia" w:cs="Arial"/>
          <w:color w:val="FF0000"/>
        </w:rPr>
      </w:pPr>
    </w:p>
    <w:p w14:paraId="52CD51D9" w14:textId="4AE85B59" w:rsidR="00CB6274" w:rsidRPr="00285FFC" w:rsidRDefault="00CC2150" w:rsidP="00BD2F20">
      <w:pPr>
        <w:pStyle w:val="xfluidplugincopy1"/>
        <w:shd w:val="clear" w:color="auto" w:fill="FAFAFA"/>
        <w:snapToGrid w:val="0"/>
        <w:spacing w:before="0" w:beforeAutospacing="0" w:after="0" w:afterAutospacing="0"/>
        <w:ind w:left="90"/>
        <w:textAlignment w:val="baseline"/>
        <w:rPr>
          <w:rFonts w:ascii="Georgia" w:hAnsi="Georgia" w:cs="Calibri"/>
          <w:color w:val="FF0000"/>
        </w:rPr>
      </w:pPr>
      <w:r w:rsidRPr="00285FFC">
        <w:rPr>
          <w:rFonts w:ascii="Georgia" w:hAnsi="Georgia"/>
          <w:noProof/>
          <w:color w:val="FF0000"/>
        </w:rPr>
        <w:drawing>
          <wp:anchor distT="0" distB="0" distL="114300" distR="114300" simplePos="0" relativeHeight="251919872" behindDoc="1" locked="0" layoutInCell="1" allowOverlap="1" wp14:anchorId="18B73B00" wp14:editId="1D35F3B4">
            <wp:simplePos x="0" y="0"/>
            <wp:positionH relativeFrom="column">
              <wp:posOffset>1109636</wp:posOffset>
            </wp:positionH>
            <wp:positionV relativeFrom="page">
              <wp:posOffset>7135702</wp:posOffset>
            </wp:positionV>
            <wp:extent cx="1284605" cy="1314450"/>
            <wp:effectExtent l="25400" t="38100" r="36195" b="31750"/>
            <wp:wrapTight wrapText="bothSides">
              <wp:wrapPolygon edited="0">
                <wp:start x="9396" y="-626"/>
                <wp:lineTo x="2563" y="-209"/>
                <wp:lineTo x="2563" y="3130"/>
                <wp:lineTo x="214" y="3130"/>
                <wp:lineTo x="-427" y="9809"/>
                <wp:lineTo x="-214" y="14817"/>
                <wp:lineTo x="1068" y="16487"/>
                <wp:lineTo x="4057" y="19826"/>
                <wp:lineTo x="4271" y="19826"/>
                <wp:lineTo x="9609" y="21704"/>
                <wp:lineTo x="9823" y="21913"/>
                <wp:lineTo x="11958" y="21913"/>
                <wp:lineTo x="12172" y="21704"/>
                <wp:lineTo x="17084" y="19826"/>
                <wp:lineTo x="17297" y="19826"/>
                <wp:lineTo x="20287" y="16487"/>
                <wp:lineTo x="21568" y="13148"/>
                <wp:lineTo x="21995" y="9809"/>
                <wp:lineTo x="21141" y="6470"/>
                <wp:lineTo x="19005" y="3339"/>
                <wp:lineTo x="19005" y="2087"/>
                <wp:lineTo x="13880" y="-209"/>
                <wp:lineTo x="11531" y="-626"/>
                <wp:lineTo x="9396" y="-626"/>
              </wp:wrapPolygon>
            </wp:wrapTight>
            <wp:docPr id="52" name="Picture 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4605" cy="1314450"/>
                    </a:xfrm>
                    <a:prstGeom prst="ellipse">
                      <a:avLst/>
                    </a:prstGeom>
                    <a:ln w="190500" cap="rnd">
                      <a:noFill/>
                      <a:prstDash val="solid"/>
                    </a:ln>
                    <a:effectLst>
                      <a:outerShdw blurRad="50800" dist="50800" dir="5400000" sx="46000" sy="46000" algn="ctr" rotWithShape="0">
                        <a:srgbClr val="000000">
                          <a:alpha val="43137"/>
                        </a:srgbClr>
                      </a:outerShdw>
                    </a:effectLst>
                    <a:scene3d>
                      <a:camera prst="perspectiveFront" fov="5400000"/>
                      <a:lightRig rig="threePt" dir="t">
                        <a:rot lat="0" lon="0" rev="19200000"/>
                      </a:lightRig>
                    </a:scene3d>
                    <a:sp3d extrusionH="25400">
                      <a:extrusionClr>
                        <a:srgbClr val="000000"/>
                      </a:extrusionClr>
                    </a:sp3d>
                  </pic:spPr>
                </pic:pic>
              </a:graphicData>
            </a:graphic>
            <wp14:sizeRelH relativeFrom="page">
              <wp14:pctWidth>0</wp14:pctWidth>
            </wp14:sizeRelH>
            <wp14:sizeRelV relativeFrom="page">
              <wp14:pctHeight>0</wp14:pctHeight>
            </wp14:sizeRelV>
          </wp:anchor>
        </w:drawing>
      </w:r>
      <w:r w:rsidRPr="00285FFC">
        <w:rPr>
          <w:rFonts w:ascii="Georgia" w:hAnsi="Georgia"/>
          <w:noProof/>
          <w:color w:val="FF0000"/>
        </w:rPr>
        <mc:AlternateContent>
          <mc:Choice Requires="wps">
            <w:drawing>
              <wp:anchor distT="0" distB="0" distL="114300" distR="114300" simplePos="0" relativeHeight="251918848" behindDoc="0" locked="0" layoutInCell="1" allowOverlap="1" wp14:anchorId="11BF76DC" wp14:editId="2F2CF702">
                <wp:simplePos x="0" y="0"/>
                <wp:positionH relativeFrom="column">
                  <wp:posOffset>276392</wp:posOffset>
                </wp:positionH>
                <wp:positionV relativeFrom="page">
                  <wp:posOffset>5232801</wp:posOffset>
                </wp:positionV>
                <wp:extent cx="3589655" cy="441388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589655" cy="4413885"/>
                        </a:xfrm>
                        <a:prstGeom prst="rect">
                          <a:avLst/>
                        </a:prstGeom>
                        <a:noFill/>
                        <a:ln w="6350">
                          <a:noFill/>
                        </a:ln>
                      </wps:spPr>
                      <wps:txbx>
                        <w:txbxContent>
                          <w:p w14:paraId="1DC758A0" w14:textId="77777777" w:rsidR="00CC2150" w:rsidRPr="00D1106A" w:rsidRDefault="00CC2150" w:rsidP="00CC2150">
                            <w:pPr>
                              <w:ind w:left="90"/>
                              <w:rPr>
                                <w:rFonts w:ascii="Avenir Book" w:hAnsi="Avenir Book"/>
                              </w:rPr>
                            </w:pPr>
                            <w:r w:rsidRPr="00D1106A">
                              <w:rPr>
                                <w:rFonts w:ascii="Avenir Book" w:hAnsi="Avenir Book"/>
                              </w:rPr>
                              <w:t>First United Methodist Church</w:t>
                            </w:r>
                          </w:p>
                          <w:p w14:paraId="039FA3E2" w14:textId="77777777" w:rsidR="00CC2150" w:rsidRPr="00D1106A" w:rsidRDefault="00CC2150" w:rsidP="00CC2150">
                            <w:pPr>
                              <w:ind w:left="90"/>
                              <w:rPr>
                                <w:rFonts w:ascii="Avenir Book" w:hAnsi="Avenir Book"/>
                              </w:rPr>
                            </w:pPr>
                            <w:r w:rsidRPr="00D1106A">
                              <w:rPr>
                                <w:rFonts w:ascii="Avenir Book" w:hAnsi="Avenir Book"/>
                              </w:rPr>
                              <w:t>301 S National</w:t>
                            </w:r>
                          </w:p>
                          <w:p w14:paraId="1E5EB998" w14:textId="77777777" w:rsidR="00CC2150" w:rsidRPr="00D1106A" w:rsidRDefault="00CC2150" w:rsidP="00CC2150">
                            <w:pPr>
                              <w:ind w:left="90"/>
                              <w:rPr>
                                <w:rFonts w:ascii="Avenir Book" w:hAnsi="Avenir Book"/>
                              </w:rPr>
                            </w:pPr>
                            <w:r w:rsidRPr="00D1106A">
                              <w:rPr>
                                <w:rFonts w:ascii="Avenir Book" w:hAnsi="Avenir Book"/>
                              </w:rPr>
                              <w:t>Fort Scott, KS 66701-1397</w:t>
                            </w:r>
                          </w:p>
                          <w:p w14:paraId="3302C14E" w14:textId="77777777" w:rsidR="00CC2150" w:rsidRPr="00D1106A" w:rsidRDefault="00CC2150" w:rsidP="00CC2150">
                            <w:pPr>
                              <w:ind w:left="90"/>
                              <w:rPr>
                                <w:rFonts w:ascii="Avenir Book" w:hAnsi="Avenir Book"/>
                              </w:rPr>
                            </w:pPr>
                          </w:p>
                          <w:p w14:paraId="0BBE92F3" w14:textId="77777777" w:rsidR="00CC2150" w:rsidRPr="00D1106A" w:rsidRDefault="00CC2150" w:rsidP="00CC2150">
                            <w:pPr>
                              <w:ind w:left="90"/>
                              <w:rPr>
                                <w:rFonts w:ascii="Avenir Book" w:hAnsi="Avenir Book"/>
                              </w:rPr>
                            </w:pPr>
                            <w:r w:rsidRPr="00D1106A">
                              <w:rPr>
                                <w:rFonts w:ascii="Avenir Book" w:hAnsi="Avenir Book"/>
                              </w:rPr>
                              <w:t>Return Service Requested</w:t>
                            </w:r>
                          </w:p>
                          <w:p w14:paraId="29181DF0" w14:textId="77777777" w:rsidR="00CC2150" w:rsidRPr="00D1106A" w:rsidRDefault="00CC2150" w:rsidP="00CC2150">
                            <w:pPr>
                              <w:ind w:left="90"/>
                              <w:rPr>
                                <w:rFonts w:ascii="Avenir Book" w:hAnsi="Avenir Book"/>
                              </w:rPr>
                            </w:pPr>
                          </w:p>
                          <w:p w14:paraId="1D4159BB" w14:textId="77777777" w:rsidR="00CC2150" w:rsidRPr="00D1106A" w:rsidRDefault="00CC2150" w:rsidP="00CC2150">
                            <w:pPr>
                              <w:ind w:left="90"/>
                              <w:rPr>
                                <w:rFonts w:ascii="Avenir Book" w:hAnsi="Avenir Book"/>
                              </w:rPr>
                            </w:pPr>
                          </w:p>
                          <w:p w14:paraId="6F1C10BB" w14:textId="77187B21" w:rsidR="00CC2150" w:rsidRPr="007229BB" w:rsidRDefault="00CC2150" w:rsidP="00CC2150">
                            <w:pPr>
                              <w:ind w:left="90"/>
                              <w:rPr>
                                <w:rFonts w:ascii="Avenir Book" w:hAnsi="Avenir Book"/>
                                <w:b/>
                                <w:bCs/>
                                <w:i/>
                                <w:iCs/>
                              </w:rPr>
                            </w:pPr>
                            <w:r w:rsidRPr="007229BB">
                              <w:rPr>
                                <w:rFonts w:ascii="Avenir Book" w:hAnsi="Avenir Book"/>
                                <w:b/>
                                <w:bCs/>
                                <w:i/>
                                <w:iCs/>
                              </w:rPr>
                              <w:t>Here is your</w:t>
                            </w:r>
                            <w:r w:rsidR="00A04C13">
                              <w:rPr>
                                <w:rFonts w:ascii="Avenir Book" w:hAnsi="Avenir Book"/>
                                <w:b/>
                                <w:bCs/>
                                <w:i/>
                                <w:iCs/>
                              </w:rPr>
                              <w:t xml:space="preserve"> May</w:t>
                            </w:r>
                            <w:r>
                              <w:rPr>
                                <w:rFonts w:ascii="Avenir Book" w:hAnsi="Avenir Book"/>
                                <w:b/>
                                <w:bCs/>
                                <w:i/>
                                <w:iCs/>
                              </w:rPr>
                              <w:t xml:space="preserve"> </w:t>
                            </w:r>
                            <w:r w:rsidRPr="007229BB">
                              <w:rPr>
                                <w:rFonts w:ascii="Avenir Book" w:hAnsi="Avenir Book"/>
                                <w:b/>
                                <w:bCs/>
                                <w:i/>
                                <w:iCs/>
                              </w:rPr>
                              <w:t>202</w:t>
                            </w:r>
                            <w:r>
                              <w:rPr>
                                <w:rFonts w:ascii="Avenir Book" w:hAnsi="Avenir Book"/>
                                <w:b/>
                                <w:bCs/>
                                <w:i/>
                                <w:iCs/>
                              </w:rPr>
                              <w:t>3</w:t>
                            </w:r>
                          </w:p>
                          <w:p w14:paraId="22BABFCF" w14:textId="77777777" w:rsidR="00CC2150" w:rsidRPr="007229BB" w:rsidRDefault="00CC2150" w:rsidP="00CC2150">
                            <w:pPr>
                              <w:ind w:left="90"/>
                              <w:rPr>
                                <w:rFonts w:ascii="Avenir Book" w:hAnsi="Avenir Book"/>
                                <w:b/>
                                <w:bCs/>
                              </w:rPr>
                            </w:pPr>
                            <w:r w:rsidRPr="007229BB">
                              <w:rPr>
                                <w:rFonts w:ascii="Avenir Book" w:hAnsi="Avenir Book"/>
                                <w:b/>
                                <w:bCs/>
                                <w:i/>
                                <w:iCs/>
                              </w:rPr>
                              <w:t>Newsletter from</w:t>
                            </w:r>
                            <w:r w:rsidRPr="007229BB">
                              <w:rPr>
                                <w:rFonts w:ascii="Avenir Book" w:hAnsi="Avenir Book"/>
                                <w:b/>
                                <w:bCs/>
                              </w:rPr>
                              <w:t>:</w:t>
                            </w:r>
                          </w:p>
                          <w:p w14:paraId="715D34FF" w14:textId="77777777" w:rsidR="00CC2150" w:rsidRPr="00D1106A" w:rsidRDefault="00CC2150" w:rsidP="00CC2150">
                            <w:pPr>
                              <w:ind w:left="90"/>
                              <w:rPr>
                                <w:rFonts w:ascii="Avenir Book" w:hAnsi="Avenir Book"/>
                              </w:rPr>
                            </w:pPr>
                          </w:p>
                          <w:p w14:paraId="1FC721CF" w14:textId="77777777" w:rsidR="00CC2150" w:rsidRPr="00D1106A" w:rsidRDefault="00CC2150" w:rsidP="00CC2150">
                            <w:pPr>
                              <w:ind w:left="90"/>
                              <w:rPr>
                                <w:rFonts w:ascii="Avenir Book" w:hAnsi="Avenir Book"/>
                              </w:rPr>
                            </w:pPr>
                          </w:p>
                          <w:p w14:paraId="3568CFC0" w14:textId="77777777" w:rsidR="00CC2150" w:rsidRPr="00D1106A" w:rsidRDefault="00CC2150" w:rsidP="00CC2150">
                            <w:pPr>
                              <w:ind w:left="90"/>
                              <w:rPr>
                                <w:rFonts w:ascii="Avenir Book" w:hAnsi="Avenir Book"/>
                              </w:rPr>
                            </w:pPr>
                          </w:p>
                          <w:p w14:paraId="10F6D284" w14:textId="77777777" w:rsidR="00CC2150" w:rsidRPr="00D1106A" w:rsidRDefault="00CC2150" w:rsidP="00CC2150">
                            <w:pPr>
                              <w:ind w:left="90"/>
                              <w:rPr>
                                <w:rFonts w:ascii="Avenir Book" w:hAnsi="Avenir Book"/>
                              </w:rPr>
                            </w:pPr>
                          </w:p>
                          <w:p w14:paraId="67F6DCA8" w14:textId="77777777" w:rsidR="00CC2150" w:rsidRPr="00D1106A" w:rsidRDefault="00CC2150" w:rsidP="00CC2150">
                            <w:pPr>
                              <w:ind w:left="90"/>
                              <w:rPr>
                                <w:rFonts w:ascii="Avenir Book" w:hAnsi="Avenir Book"/>
                              </w:rPr>
                            </w:pPr>
                          </w:p>
                          <w:p w14:paraId="047BF68C" w14:textId="77777777" w:rsidR="00CC2150" w:rsidRPr="00D1106A" w:rsidRDefault="00CC2150" w:rsidP="00CC2150">
                            <w:pPr>
                              <w:ind w:left="90"/>
                              <w:rPr>
                                <w:rFonts w:ascii="Avenir Book" w:hAnsi="Avenir Book"/>
                              </w:rPr>
                            </w:pPr>
                          </w:p>
                          <w:p w14:paraId="22AE0059" w14:textId="77777777" w:rsidR="00CC2150" w:rsidRDefault="00CC2150" w:rsidP="00CC2150">
                            <w:pPr>
                              <w:ind w:left="90"/>
                              <w:rPr>
                                <w:rFonts w:ascii="Avenir Book" w:hAnsi="Avenir Book"/>
                              </w:rPr>
                            </w:pPr>
                          </w:p>
                          <w:p w14:paraId="0850259C" w14:textId="77777777" w:rsidR="00CC2150" w:rsidRPr="00C413BA" w:rsidRDefault="00CC2150" w:rsidP="00CC2150">
                            <w:pPr>
                              <w:ind w:left="90"/>
                              <w:rPr>
                                <w:rFonts w:ascii="Avenir Book" w:hAnsi="Avenir Book"/>
                                <w:sz w:val="18"/>
                                <w:szCs w:val="18"/>
                              </w:rPr>
                            </w:pPr>
                          </w:p>
                          <w:p w14:paraId="05BF8BE5" w14:textId="77777777" w:rsidR="00CC2150" w:rsidRPr="00D1106A" w:rsidRDefault="00CC2150" w:rsidP="00CC2150">
                            <w:pPr>
                              <w:ind w:left="90"/>
                              <w:rPr>
                                <w:rFonts w:ascii="Avenir Book" w:hAnsi="Avenir Book"/>
                              </w:rPr>
                            </w:pPr>
                            <w:r w:rsidRPr="00D1106A">
                              <w:rPr>
                                <w:rFonts w:ascii="Avenir Book" w:hAnsi="Avenir Book"/>
                              </w:rPr>
                              <w:t>Visit us online:</w:t>
                            </w:r>
                          </w:p>
                          <w:p w14:paraId="206688D7" w14:textId="77777777" w:rsidR="00CC2150" w:rsidRPr="00D1106A" w:rsidRDefault="00000000" w:rsidP="00CC2150">
                            <w:pPr>
                              <w:ind w:left="90"/>
                              <w:rPr>
                                <w:rFonts w:ascii="Avenir Book" w:hAnsi="Avenir Book"/>
                              </w:rPr>
                            </w:pPr>
                            <w:hyperlink r:id="rId41" w:history="1">
                              <w:r w:rsidR="00CC2150" w:rsidRPr="00D1106A">
                                <w:rPr>
                                  <w:rStyle w:val="Hyperlink"/>
                                  <w:rFonts w:ascii="Avenir Book" w:hAnsi="Avenir Book"/>
                                </w:rPr>
                                <w:t>www.firstumcfsks.org</w:t>
                              </w:r>
                            </w:hyperlink>
                          </w:p>
                          <w:p w14:paraId="189C5FDF" w14:textId="77777777" w:rsidR="00CC2150" w:rsidRPr="00D1106A" w:rsidRDefault="00CC2150" w:rsidP="00CC2150">
                            <w:pPr>
                              <w:ind w:left="90"/>
                              <w:rPr>
                                <w:rFonts w:ascii="Avenir Book" w:hAnsi="Avenir Book"/>
                                <w:i/>
                                <w:iCs/>
                              </w:rPr>
                            </w:pPr>
                            <w:r w:rsidRPr="00D1106A">
                              <w:rPr>
                                <w:rFonts w:ascii="Avenir Book" w:hAnsi="Avenir Book"/>
                                <w:i/>
                                <w:iCs/>
                              </w:rPr>
                              <w:t>Links to Facebook,</w:t>
                            </w:r>
                          </w:p>
                          <w:p w14:paraId="4216B797" w14:textId="77777777" w:rsidR="00CC2150" w:rsidRPr="00D1106A" w:rsidRDefault="00CC2150" w:rsidP="00CC2150">
                            <w:pPr>
                              <w:ind w:left="90"/>
                              <w:rPr>
                                <w:rFonts w:ascii="Avenir Book" w:hAnsi="Avenir Book"/>
                                <w:i/>
                                <w:iCs/>
                              </w:rPr>
                            </w:pPr>
                            <w:r w:rsidRPr="00D1106A">
                              <w:rPr>
                                <w:rFonts w:ascii="Avenir Book" w:hAnsi="Avenir Book"/>
                                <w:i/>
                                <w:iCs/>
                              </w:rPr>
                              <w:t>YouTube, Instagram</w:t>
                            </w:r>
                          </w:p>
                          <w:p w14:paraId="7C8E03ED" w14:textId="77777777" w:rsidR="00CC2150" w:rsidRDefault="00CC2150" w:rsidP="00CC21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76DC" id="Text Box 45" o:spid="_x0000_s1036" type="#_x0000_t202" style="position:absolute;left:0;text-align:left;margin-left:21.75pt;margin-top:412.05pt;width:282.65pt;height:347.5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" filled="f" stroked="f" strokeweight=".5pt">
                <v:textbox>
                  <w:txbxContent>
                    <w:p w14:paraId="1DC758A0" w14:textId="77777777" w:rsidR="00CC2150" w:rsidRPr="00D1106A" w:rsidRDefault="00CC2150" w:rsidP="00CC2150">
                      <w:pPr>
                        <w:ind w:left="90"/>
                        <w:rPr>
                          <w:rFonts w:ascii="Avenir Book" w:hAnsi="Avenir Book"/>
                        </w:rPr>
                      </w:pPr>
                      <w:r w:rsidRPr="00D1106A">
                        <w:rPr>
                          <w:rFonts w:ascii="Avenir Book" w:hAnsi="Avenir Book"/>
                        </w:rPr>
                        <w:t>First United Methodist Church</w:t>
                      </w:r>
                    </w:p>
                    <w:p w14:paraId="039FA3E2" w14:textId="77777777" w:rsidR="00CC2150" w:rsidRPr="00D1106A" w:rsidRDefault="00CC2150" w:rsidP="00CC2150">
                      <w:pPr>
                        <w:ind w:left="90"/>
                        <w:rPr>
                          <w:rFonts w:ascii="Avenir Book" w:hAnsi="Avenir Book"/>
                        </w:rPr>
                      </w:pPr>
                      <w:r w:rsidRPr="00D1106A">
                        <w:rPr>
                          <w:rFonts w:ascii="Avenir Book" w:hAnsi="Avenir Book"/>
                        </w:rPr>
                        <w:t>301 S National</w:t>
                      </w:r>
                    </w:p>
                    <w:p w14:paraId="1E5EB998" w14:textId="77777777" w:rsidR="00CC2150" w:rsidRPr="00D1106A" w:rsidRDefault="00CC2150" w:rsidP="00CC2150">
                      <w:pPr>
                        <w:ind w:left="90"/>
                        <w:rPr>
                          <w:rFonts w:ascii="Avenir Book" w:hAnsi="Avenir Book"/>
                        </w:rPr>
                      </w:pPr>
                      <w:r w:rsidRPr="00D1106A">
                        <w:rPr>
                          <w:rFonts w:ascii="Avenir Book" w:hAnsi="Avenir Book"/>
                        </w:rPr>
                        <w:t>Fort Scott, KS 66701-1397</w:t>
                      </w:r>
                    </w:p>
                    <w:p w14:paraId="3302C14E" w14:textId="77777777" w:rsidR="00CC2150" w:rsidRPr="00D1106A" w:rsidRDefault="00CC2150" w:rsidP="00CC2150">
                      <w:pPr>
                        <w:ind w:left="90"/>
                        <w:rPr>
                          <w:rFonts w:ascii="Avenir Book" w:hAnsi="Avenir Book"/>
                        </w:rPr>
                      </w:pPr>
                    </w:p>
                    <w:p w14:paraId="0BBE92F3" w14:textId="77777777" w:rsidR="00CC2150" w:rsidRPr="00D1106A" w:rsidRDefault="00CC2150" w:rsidP="00CC2150">
                      <w:pPr>
                        <w:ind w:left="90"/>
                        <w:rPr>
                          <w:rFonts w:ascii="Avenir Book" w:hAnsi="Avenir Book"/>
                        </w:rPr>
                      </w:pPr>
                      <w:r w:rsidRPr="00D1106A">
                        <w:rPr>
                          <w:rFonts w:ascii="Avenir Book" w:hAnsi="Avenir Book"/>
                        </w:rPr>
                        <w:t>Return Service Requested</w:t>
                      </w:r>
                    </w:p>
                    <w:p w14:paraId="29181DF0" w14:textId="77777777" w:rsidR="00CC2150" w:rsidRPr="00D1106A" w:rsidRDefault="00CC2150" w:rsidP="00CC2150">
                      <w:pPr>
                        <w:ind w:left="90"/>
                        <w:rPr>
                          <w:rFonts w:ascii="Avenir Book" w:hAnsi="Avenir Book"/>
                        </w:rPr>
                      </w:pPr>
                    </w:p>
                    <w:p w14:paraId="1D4159BB" w14:textId="77777777" w:rsidR="00CC2150" w:rsidRPr="00D1106A" w:rsidRDefault="00CC2150" w:rsidP="00CC2150">
                      <w:pPr>
                        <w:ind w:left="90"/>
                        <w:rPr>
                          <w:rFonts w:ascii="Avenir Book" w:hAnsi="Avenir Book"/>
                        </w:rPr>
                      </w:pPr>
                    </w:p>
                    <w:p w14:paraId="6F1C10BB" w14:textId="77187B21" w:rsidR="00CC2150" w:rsidRPr="007229BB" w:rsidRDefault="00CC2150" w:rsidP="00CC2150">
                      <w:pPr>
                        <w:ind w:left="90"/>
                        <w:rPr>
                          <w:rFonts w:ascii="Avenir Book" w:hAnsi="Avenir Book"/>
                          <w:b/>
                          <w:bCs/>
                          <w:i/>
                          <w:iCs/>
                        </w:rPr>
                      </w:pPr>
                      <w:r w:rsidRPr="007229BB">
                        <w:rPr>
                          <w:rFonts w:ascii="Avenir Book" w:hAnsi="Avenir Book"/>
                          <w:b/>
                          <w:bCs/>
                          <w:i/>
                          <w:iCs/>
                        </w:rPr>
                        <w:t>Here is your</w:t>
                      </w:r>
                      <w:r w:rsidR="00A04C13">
                        <w:rPr>
                          <w:rFonts w:ascii="Avenir Book" w:hAnsi="Avenir Book"/>
                          <w:b/>
                          <w:bCs/>
                          <w:i/>
                          <w:iCs/>
                        </w:rPr>
                        <w:t xml:space="preserve"> May</w:t>
                      </w:r>
                      <w:r>
                        <w:rPr>
                          <w:rFonts w:ascii="Avenir Book" w:hAnsi="Avenir Book"/>
                          <w:b/>
                          <w:bCs/>
                          <w:i/>
                          <w:iCs/>
                        </w:rPr>
                        <w:t xml:space="preserve"> </w:t>
                      </w:r>
                      <w:r w:rsidRPr="007229BB">
                        <w:rPr>
                          <w:rFonts w:ascii="Avenir Book" w:hAnsi="Avenir Book"/>
                          <w:b/>
                          <w:bCs/>
                          <w:i/>
                          <w:iCs/>
                        </w:rPr>
                        <w:t>202</w:t>
                      </w:r>
                      <w:r>
                        <w:rPr>
                          <w:rFonts w:ascii="Avenir Book" w:hAnsi="Avenir Book"/>
                          <w:b/>
                          <w:bCs/>
                          <w:i/>
                          <w:iCs/>
                        </w:rPr>
                        <w:t>3</w:t>
                      </w:r>
                    </w:p>
                    <w:p w14:paraId="22BABFCF" w14:textId="77777777" w:rsidR="00CC2150" w:rsidRPr="007229BB" w:rsidRDefault="00CC2150" w:rsidP="00CC2150">
                      <w:pPr>
                        <w:ind w:left="90"/>
                        <w:rPr>
                          <w:rFonts w:ascii="Avenir Book" w:hAnsi="Avenir Book"/>
                          <w:b/>
                          <w:bCs/>
                        </w:rPr>
                      </w:pPr>
                      <w:r w:rsidRPr="007229BB">
                        <w:rPr>
                          <w:rFonts w:ascii="Avenir Book" w:hAnsi="Avenir Book"/>
                          <w:b/>
                          <w:bCs/>
                          <w:i/>
                          <w:iCs/>
                        </w:rPr>
                        <w:t>Newsletter from</w:t>
                      </w:r>
                      <w:r w:rsidRPr="007229BB">
                        <w:rPr>
                          <w:rFonts w:ascii="Avenir Book" w:hAnsi="Avenir Book"/>
                          <w:b/>
                          <w:bCs/>
                        </w:rPr>
                        <w:t>:</w:t>
                      </w:r>
                    </w:p>
                    <w:p w14:paraId="715D34FF" w14:textId="77777777" w:rsidR="00CC2150" w:rsidRPr="00D1106A" w:rsidRDefault="00CC2150" w:rsidP="00CC2150">
                      <w:pPr>
                        <w:ind w:left="90"/>
                        <w:rPr>
                          <w:rFonts w:ascii="Avenir Book" w:hAnsi="Avenir Book"/>
                        </w:rPr>
                      </w:pPr>
                    </w:p>
                    <w:p w14:paraId="1FC721CF" w14:textId="77777777" w:rsidR="00CC2150" w:rsidRPr="00D1106A" w:rsidRDefault="00CC2150" w:rsidP="00CC2150">
                      <w:pPr>
                        <w:ind w:left="90"/>
                        <w:rPr>
                          <w:rFonts w:ascii="Avenir Book" w:hAnsi="Avenir Book"/>
                        </w:rPr>
                      </w:pPr>
                    </w:p>
                    <w:p w14:paraId="3568CFC0" w14:textId="77777777" w:rsidR="00CC2150" w:rsidRPr="00D1106A" w:rsidRDefault="00CC2150" w:rsidP="00CC2150">
                      <w:pPr>
                        <w:ind w:left="90"/>
                        <w:rPr>
                          <w:rFonts w:ascii="Avenir Book" w:hAnsi="Avenir Book"/>
                        </w:rPr>
                      </w:pPr>
                    </w:p>
                    <w:p w14:paraId="10F6D284" w14:textId="77777777" w:rsidR="00CC2150" w:rsidRPr="00D1106A" w:rsidRDefault="00CC2150" w:rsidP="00CC2150">
                      <w:pPr>
                        <w:ind w:left="90"/>
                        <w:rPr>
                          <w:rFonts w:ascii="Avenir Book" w:hAnsi="Avenir Book"/>
                        </w:rPr>
                      </w:pPr>
                    </w:p>
                    <w:p w14:paraId="67F6DCA8" w14:textId="77777777" w:rsidR="00CC2150" w:rsidRPr="00D1106A" w:rsidRDefault="00CC2150" w:rsidP="00CC2150">
                      <w:pPr>
                        <w:ind w:left="90"/>
                        <w:rPr>
                          <w:rFonts w:ascii="Avenir Book" w:hAnsi="Avenir Book"/>
                        </w:rPr>
                      </w:pPr>
                    </w:p>
                    <w:p w14:paraId="047BF68C" w14:textId="77777777" w:rsidR="00CC2150" w:rsidRPr="00D1106A" w:rsidRDefault="00CC2150" w:rsidP="00CC2150">
                      <w:pPr>
                        <w:ind w:left="90"/>
                        <w:rPr>
                          <w:rFonts w:ascii="Avenir Book" w:hAnsi="Avenir Book"/>
                        </w:rPr>
                      </w:pPr>
                    </w:p>
                    <w:p w14:paraId="22AE0059" w14:textId="77777777" w:rsidR="00CC2150" w:rsidRDefault="00CC2150" w:rsidP="00CC2150">
                      <w:pPr>
                        <w:ind w:left="90"/>
                        <w:rPr>
                          <w:rFonts w:ascii="Avenir Book" w:hAnsi="Avenir Book"/>
                        </w:rPr>
                      </w:pPr>
                    </w:p>
                    <w:p w14:paraId="0850259C" w14:textId="77777777" w:rsidR="00CC2150" w:rsidRPr="00C413BA" w:rsidRDefault="00CC2150" w:rsidP="00CC2150">
                      <w:pPr>
                        <w:ind w:left="90"/>
                        <w:rPr>
                          <w:rFonts w:ascii="Avenir Book" w:hAnsi="Avenir Book"/>
                          <w:sz w:val="18"/>
                          <w:szCs w:val="18"/>
                        </w:rPr>
                      </w:pPr>
                    </w:p>
                    <w:p w14:paraId="05BF8BE5" w14:textId="77777777" w:rsidR="00CC2150" w:rsidRPr="00D1106A" w:rsidRDefault="00CC2150" w:rsidP="00CC2150">
                      <w:pPr>
                        <w:ind w:left="90"/>
                        <w:rPr>
                          <w:rFonts w:ascii="Avenir Book" w:hAnsi="Avenir Book"/>
                        </w:rPr>
                      </w:pPr>
                      <w:r w:rsidRPr="00D1106A">
                        <w:rPr>
                          <w:rFonts w:ascii="Avenir Book" w:hAnsi="Avenir Book"/>
                        </w:rPr>
                        <w:t>Visit us online:</w:t>
                      </w:r>
                    </w:p>
                    <w:p w14:paraId="206688D7" w14:textId="77777777" w:rsidR="00CC2150" w:rsidRPr="00D1106A" w:rsidRDefault="00000000" w:rsidP="00CC2150">
                      <w:pPr>
                        <w:ind w:left="90"/>
                        <w:rPr>
                          <w:rFonts w:ascii="Avenir Book" w:hAnsi="Avenir Book"/>
                        </w:rPr>
                      </w:pPr>
                      <w:hyperlink r:id="rId42" w:history="1">
                        <w:r w:rsidR="00CC2150" w:rsidRPr="00D1106A">
                          <w:rPr>
                            <w:rStyle w:val="Hyperlink"/>
                            <w:rFonts w:ascii="Avenir Book" w:hAnsi="Avenir Book"/>
                          </w:rPr>
                          <w:t>www.firstumcfsks.org</w:t>
                        </w:r>
                      </w:hyperlink>
                    </w:p>
                    <w:p w14:paraId="189C5FDF" w14:textId="77777777" w:rsidR="00CC2150" w:rsidRPr="00D1106A" w:rsidRDefault="00CC2150" w:rsidP="00CC2150">
                      <w:pPr>
                        <w:ind w:left="90"/>
                        <w:rPr>
                          <w:rFonts w:ascii="Avenir Book" w:hAnsi="Avenir Book"/>
                          <w:i/>
                          <w:iCs/>
                        </w:rPr>
                      </w:pPr>
                      <w:r w:rsidRPr="00D1106A">
                        <w:rPr>
                          <w:rFonts w:ascii="Avenir Book" w:hAnsi="Avenir Book"/>
                          <w:i/>
                          <w:iCs/>
                        </w:rPr>
                        <w:t>Links to Facebook,</w:t>
                      </w:r>
                    </w:p>
                    <w:p w14:paraId="4216B797" w14:textId="77777777" w:rsidR="00CC2150" w:rsidRPr="00D1106A" w:rsidRDefault="00CC2150" w:rsidP="00CC2150">
                      <w:pPr>
                        <w:ind w:left="90"/>
                        <w:rPr>
                          <w:rFonts w:ascii="Avenir Book" w:hAnsi="Avenir Book"/>
                          <w:i/>
                          <w:iCs/>
                        </w:rPr>
                      </w:pPr>
                      <w:r w:rsidRPr="00D1106A">
                        <w:rPr>
                          <w:rFonts w:ascii="Avenir Book" w:hAnsi="Avenir Book"/>
                          <w:i/>
                          <w:iCs/>
                        </w:rPr>
                        <w:t>YouTube, Instagram</w:t>
                      </w:r>
                    </w:p>
                    <w:p w14:paraId="7C8E03ED" w14:textId="77777777" w:rsidR="00CC2150" w:rsidRDefault="00CC2150" w:rsidP="00CC2150"/>
                  </w:txbxContent>
                </v:textbox>
                <w10:wrap anchory="page"/>
              </v:shape>
            </w:pict>
          </mc:Fallback>
        </mc:AlternateContent>
      </w:r>
    </w:p>
    <w:sectPr w:rsidR="00CB6274" w:rsidRPr="00285FFC" w:rsidSect="000A26CF">
      <w:type w:val="continuous"/>
      <w:pgSz w:w="12240" w:h="15840"/>
      <w:pgMar w:top="360" w:right="360" w:bottom="360" w:left="36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A2701" w14:textId="77777777" w:rsidR="00247B4D" w:rsidRDefault="00247B4D">
      <w:r>
        <w:separator/>
      </w:r>
    </w:p>
  </w:endnote>
  <w:endnote w:type="continuationSeparator" w:id="0">
    <w:p w14:paraId="6E677187" w14:textId="77777777" w:rsidR="00247B4D" w:rsidRDefault="00247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Italic">
    <w:altName w:val="Verdana"/>
    <w:panose1 w:val="020B0604020202020204"/>
    <w:charset w:val="4D"/>
    <w:family w:val="auto"/>
    <w:notTrueType/>
    <w:pitch w:val="default"/>
    <w:sig w:usb0="03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Cambria"/>
    <w:panose1 w:val="020B0604020202020204"/>
    <w:charset w:val="00"/>
    <w:family w:val="roman"/>
    <w:pitch w:val="default"/>
  </w:font>
  <w:font w:name="Times">
    <w:altName w:val="Times New Roman"/>
    <w:panose1 w:val="00000500000000020000"/>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venir Book">
    <w:panose1 w:val="02000503020000020003"/>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ADACF" w14:textId="77777777" w:rsidR="00247B4D" w:rsidRDefault="00247B4D">
      <w:r>
        <w:separator/>
      </w:r>
    </w:p>
  </w:footnote>
  <w:footnote w:type="continuationSeparator" w:id="0">
    <w:p w14:paraId="2D9F834B" w14:textId="77777777" w:rsidR="00247B4D" w:rsidRDefault="00247B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515CB"/>
    <w:multiLevelType w:val="hybridMultilevel"/>
    <w:tmpl w:val="5E927C6E"/>
    <w:lvl w:ilvl="0" w:tplc="5666F8A4">
      <w:start w:val="316"/>
      <w:numFmt w:val="bullet"/>
      <w:lvlText w:val="-"/>
      <w:lvlJc w:val="left"/>
      <w:pPr>
        <w:ind w:left="3360" w:hanging="360"/>
      </w:pPr>
      <w:rPr>
        <w:rFonts w:ascii="AppleSystemUIFont" w:eastAsiaTheme="minorHAnsi" w:hAnsi="AppleSystemUIFont" w:cs="AppleSystemUIFont" w:hint="default"/>
      </w:rPr>
    </w:lvl>
    <w:lvl w:ilvl="1" w:tplc="04090003" w:tentative="1">
      <w:start w:val="1"/>
      <w:numFmt w:val="bullet"/>
      <w:lvlText w:val="o"/>
      <w:lvlJc w:val="left"/>
      <w:pPr>
        <w:ind w:left="4080" w:hanging="360"/>
      </w:pPr>
      <w:rPr>
        <w:rFonts w:ascii="Courier New" w:hAnsi="Courier New" w:cs="Courier New" w:hint="default"/>
      </w:rPr>
    </w:lvl>
    <w:lvl w:ilvl="2" w:tplc="04090005" w:tentative="1">
      <w:start w:val="1"/>
      <w:numFmt w:val="bullet"/>
      <w:lvlText w:val=""/>
      <w:lvlJc w:val="left"/>
      <w:pPr>
        <w:ind w:left="4800" w:hanging="360"/>
      </w:pPr>
      <w:rPr>
        <w:rFonts w:ascii="Wingdings" w:hAnsi="Wingdings" w:hint="default"/>
      </w:rPr>
    </w:lvl>
    <w:lvl w:ilvl="3" w:tplc="04090001" w:tentative="1">
      <w:start w:val="1"/>
      <w:numFmt w:val="bullet"/>
      <w:lvlText w:val=""/>
      <w:lvlJc w:val="left"/>
      <w:pPr>
        <w:ind w:left="5520" w:hanging="360"/>
      </w:pPr>
      <w:rPr>
        <w:rFonts w:ascii="Symbol" w:hAnsi="Symbol" w:hint="default"/>
      </w:rPr>
    </w:lvl>
    <w:lvl w:ilvl="4" w:tplc="04090003" w:tentative="1">
      <w:start w:val="1"/>
      <w:numFmt w:val="bullet"/>
      <w:lvlText w:val="o"/>
      <w:lvlJc w:val="left"/>
      <w:pPr>
        <w:ind w:left="6240" w:hanging="360"/>
      </w:pPr>
      <w:rPr>
        <w:rFonts w:ascii="Courier New" w:hAnsi="Courier New" w:cs="Courier New" w:hint="default"/>
      </w:rPr>
    </w:lvl>
    <w:lvl w:ilvl="5" w:tplc="04090005" w:tentative="1">
      <w:start w:val="1"/>
      <w:numFmt w:val="bullet"/>
      <w:lvlText w:val=""/>
      <w:lvlJc w:val="left"/>
      <w:pPr>
        <w:ind w:left="6960" w:hanging="360"/>
      </w:pPr>
      <w:rPr>
        <w:rFonts w:ascii="Wingdings" w:hAnsi="Wingdings" w:hint="default"/>
      </w:rPr>
    </w:lvl>
    <w:lvl w:ilvl="6" w:tplc="04090001" w:tentative="1">
      <w:start w:val="1"/>
      <w:numFmt w:val="bullet"/>
      <w:lvlText w:val=""/>
      <w:lvlJc w:val="left"/>
      <w:pPr>
        <w:ind w:left="7680" w:hanging="360"/>
      </w:pPr>
      <w:rPr>
        <w:rFonts w:ascii="Symbol" w:hAnsi="Symbol" w:hint="default"/>
      </w:rPr>
    </w:lvl>
    <w:lvl w:ilvl="7" w:tplc="04090003" w:tentative="1">
      <w:start w:val="1"/>
      <w:numFmt w:val="bullet"/>
      <w:lvlText w:val="o"/>
      <w:lvlJc w:val="left"/>
      <w:pPr>
        <w:ind w:left="8400" w:hanging="360"/>
      </w:pPr>
      <w:rPr>
        <w:rFonts w:ascii="Courier New" w:hAnsi="Courier New" w:cs="Courier New" w:hint="default"/>
      </w:rPr>
    </w:lvl>
    <w:lvl w:ilvl="8" w:tplc="04090005" w:tentative="1">
      <w:start w:val="1"/>
      <w:numFmt w:val="bullet"/>
      <w:lvlText w:val=""/>
      <w:lvlJc w:val="left"/>
      <w:pPr>
        <w:ind w:left="9120" w:hanging="360"/>
      </w:pPr>
      <w:rPr>
        <w:rFonts w:ascii="Wingdings" w:hAnsi="Wingdings" w:hint="default"/>
      </w:rPr>
    </w:lvl>
  </w:abstractNum>
  <w:abstractNum w:abstractNumId="1" w15:restartNumberingAfterBreak="0">
    <w:nsid w:val="25EE5C67"/>
    <w:multiLevelType w:val="multilevel"/>
    <w:tmpl w:val="53DC8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54D015C"/>
    <w:multiLevelType w:val="hybridMultilevel"/>
    <w:tmpl w:val="C32626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62011654">
    <w:abstractNumId w:val="2"/>
  </w:num>
  <w:num w:numId="2" w16cid:durableId="1173761664">
    <w:abstractNumId w:val="0"/>
  </w:num>
  <w:num w:numId="3" w16cid:durableId="38995956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opher Eshelman">
    <w15:presenceInfo w15:providerId="AD" w15:userId="S::pastor@firstumcfsks.org::3e7b3d55-81d9-422b-b050-7cc95fc2ba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7"/>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D57"/>
    <w:rsid w:val="000037D4"/>
    <w:rsid w:val="00004DBA"/>
    <w:rsid w:val="000079AC"/>
    <w:rsid w:val="00007DB5"/>
    <w:rsid w:val="0001303B"/>
    <w:rsid w:val="00015F68"/>
    <w:rsid w:val="00016480"/>
    <w:rsid w:val="000204F7"/>
    <w:rsid w:val="00021EE5"/>
    <w:rsid w:val="00026B76"/>
    <w:rsid w:val="0004447F"/>
    <w:rsid w:val="000463EA"/>
    <w:rsid w:val="00051042"/>
    <w:rsid w:val="00052FC7"/>
    <w:rsid w:val="000539C7"/>
    <w:rsid w:val="0005402A"/>
    <w:rsid w:val="00054440"/>
    <w:rsid w:val="00056412"/>
    <w:rsid w:val="00057920"/>
    <w:rsid w:val="00064EBA"/>
    <w:rsid w:val="00065341"/>
    <w:rsid w:val="00066882"/>
    <w:rsid w:val="000671CB"/>
    <w:rsid w:val="00072C3C"/>
    <w:rsid w:val="00075EEE"/>
    <w:rsid w:val="00081714"/>
    <w:rsid w:val="00082B32"/>
    <w:rsid w:val="000849FC"/>
    <w:rsid w:val="0008666C"/>
    <w:rsid w:val="00086BFF"/>
    <w:rsid w:val="00091137"/>
    <w:rsid w:val="000923D0"/>
    <w:rsid w:val="00093A9B"/>
    <w:rsid w:val="0009476C"/>
    <w:rsid w:val="00094B93"/>
    <w:rsid w:val="00095229"/>
    <w:rsid w:val="00097FE4"/>
    <w:rsid w:val="000A26CF"/>
    <w:rsid w:val="000A348F"/>
    <w:rsid w:val="000A7620"/>
    <w:rsid w:val="000A7891"/>
    <w:rsid w:val="000B1513"/>
    <w:rsid w:val="000B2C3C"/>
    <w:rsid w:val="000B3938"/>
    <w:rsid w:val="000B5152"/>
    <w:rsid w:val="000C0310"/>
    <w:rsid w:val="000C571C"/>
    <w:rsid w:val="000C7BD4"/>
    <w:rsid w:val="000D1BED"/>
    <w:rsid w:val="000D1DAA"/>
    <w:rsid w:val="000D2D5D"/>
    <w:rsid w:val="000D33D4"/>
    <w:rsid w:val="000D5834"/>
    <w:rsid w:val="000E50B3"/>
    <w:rsid w:val="000E5D59"/>
    <w:rsid w:val="000F0B44"/>
    <w:rsid w:val="000F3B57"/>
    <w:rsid w:val="000F6E2C"/>
    <w:rsid w:val="000F7F4A"/>
    <w:rsid w:val="001016FD"/>
    <w:rsid w:val="00101CFD"/>
    <w:rsid w:val="00101EAF"/>
    <w:rsid w:val="001029A6"/>
    <w:rsid w:val="00102C43"/>
    <w:rsid w:val="00110871"/>
    <w:rsid w:val="00114230"/>
    <w:rsid w:val="00114D77"/>
    <w:rsid w:val="00116986"/>
    <w:rsid w:val="001170C3"/>
    <w:rsid w:val="001177A2"/>
    <w:rsid w:val="001222F9"/>
    <w:rsid w:val="00124C18"/>
    <w:rsid w:val="00126631"/>
    <w:rsid w:val="00127CDE"/>
    <w:rsid w:val="0013275C"/>
    <w:rsid w:val="00133617"/>
    <w:rsid w:val="00136CF8"/>
    <w:rsid w:val="00137589"/>
    <w:rsid w:val="0014044D"/>
    <w:rsid w:val="00142BB3"/>
    <w:rsid w:val="001451D8"/>
    <w:rsid w:val="00146DB8"/>
    <w:rsid w:val="0015035C"/>
    <w:rsid w:val="00152831"/>
    <w:rsid w:val="001637DD"/>
    <w:rsid w:val="001644B2"/>
    <w:rsid w:val="0016613E"/>
    <w:rsid w:val="00166A9A"/>
    <w:rsid w:val="001673AD"/>
    <w:rsid w:val="001776EE"/>
    <w:rsid w:val="001779FB"/>
    <w:rsid w:val="001812B4"/>
    <w:rsid w:val="00184343"/>
    <w:rsid w:val="001848FD"/>
    <w:rsid w:val="00185803"/>
    <w:rsid w:val="00187468"/>
    <w:rsid w:val="00191606"/>
    <w:rsid w:val="00195D42"/>
    <w:rsid w:val="001A6250"/>
    <w:rsid w:val="001A7041"/>
    <w:rsid w:val="001B0852"/>
    <w:rsid w:val="001B1548"/>
    <w:rsid w:val="001B23D8"/>
    <w:rsid w:val="001C0A04"/>
    <w:rsid w:val="001C1AF6"/>
    <w:rsid w:val="001D2AE0"/>
    <w:rsid w:val="001D3C84"/>
    <w:rsid w:val="001E12A7"/>
    <w:rsid w:val="001E6832"/>
    <w:rsid w:val="001E6F6C"/>
    <w:rsid w:val="001F36B4"/>
    <w:rsid w:val="001F5C11"/>
    <w:rsid w:val="00202335"/>
    <w:rsid w:val="00203643"/>
    <w:rsid w:val="002052CC"/>
    <w:rsid w:val="002104F7"/>
    <w:rsid w:val="00212AE3"/>
    <w:rsid w:val="00216099"/>
    <w:rsid w:val="002214D7"/>
    <w:rsid w:val="00221C2D"/>
    <w:rsid w:val="00230726"/>
    <w:rsid w:val="00230C7F"/>
    <w:rsid w:val="00233928"/>
    <w:rsid w:val="00233F75"/>
    <w:rsid w:val="00237BB0"/>
    <w:rsid w:val="00240727"/>
    <w:rsid w:val="002446D7"/>
    <w:rsid w:val="00247B4D"/>
    <w:rsid w:val="002553F9"/>
    <w:rsid w:val="0025569C"/>
    <w:rsid w:val="002564D0"/>
    <w:rsid w:val="00260D79"/>
    <w:rsid w:val="002628F0"/>
    <w:rsid w:val="00262C93"/>
    <w:rsid w:val="00270035"/>
    <w:rsid w:val="00270917"/>
    <w:rsid w:val="00271E3A"/>
    <w:rsid w:val="00273050"/>
    <w:rsid w:val="00277BEA"/>
    <w:rsid w:val="00283498"/>
    <w:rsid w:val="002859BF"/>
    <w:rsid w:val="00285FFC"/>
    <w:rsid w:val="00286BE3"/>
    <w:rsid w:val="002954C6"/>
    <w:rsid w:val="00296957"/>
    <w:rsid w:val="002A1173"/>
    <w:rsid w:val="002A1D89"/>
    <w:rsid w:val="002A2707"/>
    <w:rsid w:val="002A3381"/>
    <w:rsid w:val="002A609B"/>
    <w:rsid w:val="002A705B"/>
    <w:rsid w:val="002A725F"/>
    <w:rsid w:val="002B0806"/>
    <w:rsid w:val="002D2E02"/>
    <w:rsid w:val="002E1DC3"/>
    <w:rsid w:val="002E1F0F"/>
    <w:rsid w:val="002E3CD2"/>
    <w:rsid w:val="002E48D9"/>
    <w:rsid w:val="002F0187"/>
    <w:rsid w:val="002F0FE0"/>
    <w:rsid w:val="002F2CAA"/>
    <w:rsid w:val="002F3189"/>
    <w:rsid w:val="002F4CE6"/>
    <w:rsid w:val="002F6BCC"/>
    <w:rsid w:val="002F7262"/>
    <w:rsid w:val="002F7F8C"/>
    <w:rsid w:val="003018E6"/>
    <w:rsid w:val="0030296E"/>
    <w:rsid w:val="003064E8"/>
    <w:rsid w:val="003073CA"/>
    <w:rsid w:val="0031448F"/>
    <w:rsid w:val="003149D2"/>
    <w:rsid w:val="0032118A"/>
    <w:rsid w:val="003246D7"/>
    <w:rsid w:val="003329F5"/>
    <w:rsid w:val="00333A4C"/>
    <w:rsid w:val="003452F8"/>
    <w:rsid w:val="0035244E"/>
    <w:rsid w:val="00352A14"/>
    <w:rsid w:val="00355AF9"/>
    <w:rsid w:val="003609D9"/>
    <w:rsid w:val="0036426E"/>
    <w:rsid w:val="00372BDD"/>
    <w:rsid w:val="00375F27"/>
    <w:rsid w:val="00377588"/>
    <w:rsid w:val="00381DF2"/>
    <w:rsid w:val="003836FA"/>
    <w:rsid w:val="00386559"/>
    <w:rsid w:val="00387418"/>
    <w:rsid w:val="00387CF0"/>
    <w:rsid w:val="003905E0"/>
    <w:rsid w:val="0039216E"/>
    <w:rsid w:val="00397E53"/>
    <w:rsid w:val="003A1FAA"/>
    <w:rsid w:val="003A3452"/>
    <w:rsid w:val="003A4AC9"/>
    <w:rsid w:val="003A7660"/>
    <w:rsid w:val="003B0288"/>
    <w:rsid w:val="003B2E38"/>
    <w:rsid w:val="003B3088"/>
    <w:rsid w:val="003C14AB"/>
    <w:rsid w:val="003C2604"/>
    <w:rsid w:val="003D0708"/>
    <w:rsid w:val="003D2CAA"/>
    <w:rsid w:val="003D66AD"/>
    <w:rsid w:val="003E62A3"/>
    <w:rsid w:val="003F0B28"/>
    <w:rsid w:val="003F0CE4"/>
    <w:rsid w:val="003F1586"/>
    <w:rsid w:val="003F484D"/>
    <w:rsid w:val="00406177"/>
    <w:rsid w:val="004066B4"/>
    <w:rsid w:val="004221C5"/>
    <w:rsid w:val="004232C7"/>
    <w:rsid w:val="00432E28"/>
    <w:rsid w:val="00432FFE"/>
    <w:rsid w:val="00433A0D"/>
    <w:rsid w:val="0043555C"/>
    <w:rsid w:val="00440AA6"/>
    <w:rsid w:val="00441F80"/>
    <w:rsid w:val="00442699"/>
    <w:rsid w:val="004436FE"/>
    <w:rsid w:val="00444651"/>
    <w:rsid w:val="004449FC"/>
    <w:rsid w:val="00445DD6"/>
    <w:rsid w:val="0044685F"/>
    <w:rsid w:val="00447536"/>
    <w:rsid w:val="00456694"/>
    <w:rsid w:val="004615DA"/>
    <w:rsid w:val="004619CD"/>
    <w:rsid w:val="00464A31"/>
    <w:rsid w:val="00472015"/>
    <w:rsid w:val="00472EE0"/>
    <w:rsid w:val="00477A3D"/>
    <w:rsid w:val="00481A2C"/>
    <w:rsid w:val="00487A9D"/>
    <w:rsid w:val="004945CD"/>
    <w:rsid w:val="00497AC8"/>
    <w:rsid w:val="00497B2B"/>
    <w:rsid w:val="004A1B2D"/>
    <w:rsid w:val="004A275D"/>
    <w:rsid w:val="004A39C0"/>
    <w:rsid w:val="004A5A52"/>
    <w:rsid w:val="004A7AAC"/>
    <w:rsid w:val="004B01AF"/>
    <w:rsid w:val="004B37FB"/>
    <w:rsid w:val="004C2941"/>
    <w:rsid w:val="004C5693"/>
    <w:rsid w:val="004C7B27"/>
    <w:rsid w:val="004C7F9D"/>
    <w:rsid w:val="004D0686"/>
    <w:rsid w:val="004D5EBE"/>
    <w:rsid w:val="004D7B97"/>
    <w:rsid w:val="004E44E4"/>
    <w:rsid w:val="004E4B39"/>
    <w:rsid w:val="004E65F6"/>
    <w:rsid w:val="004F3DCF"/>
    <w:rsid w:val="005009AC"/>
    <w:rsid w:val="00500A3F"/>
    <w:rsid w:val="00500E67"/>
    <w:rsid w:val="00501CC6"/>
    <w:rsid w:val="005031AA"/>
    <w:rsid w:val="0050435A"/>
    <w:rsid w:val="00505161"/>
    <w:rsid w:val="00510B0A"/>
    <w:rsid w:val="00510B16"/>
    <w:rsid w:val="005156EE"/>
    <w:rsid w:val="00515EFB"/>
    <w:rsid w:val="00517E61"/>
    <w:rsid w:val="0052378B"/>
    <w:rsid w:val="00525191"/>
    <w:rsid w:val="005258F4"/>
    <w:rsid w:val="00526C82"/>
    <w:rsid w:val="00526CA0"/>
    <w:rsid w:val="00530747"/>
    <w:rsid w:val="005311E1"/>
    <w:rsid w:val="00541724"/>
    <w:rsid w:val="00544E2E"/>
    <w:rsid w:val="005458E7"/>
    <w:rsid w:val="00554AF8"/>
    <w:rsid w:val="00560920"/>
    <w:rsid w:val="00564907"/>
    <w:rsid w:val="0056705A"/>
    <w:rsid w:val="00570626"/>
    <w:rsid w:val="00570B3E"/>
    <w:rsid w:val="00574385"/>
    <w:rsid w:val="0057501E"/>
    <w:rsid w:val="00577381"/>
    <w:rsid w:val="00581DD7"/>
    <w:rsid w:val="0058351F"/>
    <w:rsid w:val="005850AF"/>
    <w:rsid w:val="005866A9"/>
    <w:rsid w:val="00593D57"/>
    <w:rsid w:val="00597711"/>
    <w:rsid w:val="005A0F86"/>
    <w:rsid w:val="005A3A46"/>
    <w:rsid w:val="005B0A1E"/>
    <w:rsid w:val="005B1D57"/>
    <w:rsid w:val="005B4D7E"/>
    <w:rsid w:val="005C0923"/>
    <w:rsid w:val="005C1108"/>
    <w:rsid w:val="005C32F0"/>
    <w:rsid w:val="005D0BF2"/>
    <w:rsid w:val="005D23EF"/>
    <w:rsid w:val="005D3C17"/>
    <w:rsid w:val="005E2C48"/>
    <w:rsid w:val="005E7FCA"/>
    <w:rsid w:val="005F3A58"/>
    <w:rsid w:val="005F44AF"/>
    <w:rsid w:val="005F5D11"/>
    <w:rsid w:val="00600E38"/>
    <w:rsid w:val="00601406"/>
    <w:rsid w:val="006016DC"/>
    <w:rsid w:val="006024ED"/>
    <w:rsid w:val="006056D9"/>
    <w:rsid w:val="0061516A"/>
    <w:rsid w:val="006155D7"/>
    <w:rsid w:val="00615CD4"/>
    <w:rsid w:val="00616DC2"/>
    <w:rsid w:val="0061791F"/>
    <w:rsid w:val="006203E5"/>
    <w:rsid w:val="006301BC"/>
    <w:rsid w:val="00630FD8"/>
    <w:rsid w:val="00632759"/>
    <w:rsid w:val="0063388B"/>
    <w:rsid w:val="00645F81"/>
    <w:rsid w:val="00646710"/>
    <w:rsid w:val="00650BD7"/>
    <w:rsid w:val="006643A7"/>
    <w:rsid w:val="006652B1"/>
    <w:rsid w:val="006658BB"/>
    <w:rsid w:val="00670C0E"/>
    <w:rsid w:val="006738F8"/>
    <w:rsid w:val="00677372"/>
    <w:rsid w:val="00677BA5"/>
    <w:rsid w:val="00680260"/>
    <w:rsid w:val="0068104D"/>
    <w:rsid w:val="00683449"/>
    <w:rsid w:val="00693025"/>
    <w:rsid w:val="00694F67"/>
    <w:rsid w:val="006A233D"/>
    <w:rsid w:val="006A4257"/>
    <w:rsid w:val="006A56BD"/>
    <w:rsid w:val="006B36FC"/>
    <w:rsid w:val="006C1955"/>
    <w:rsid w:val="006C470D"/>
    <w:rsid w:val="006C653E"/>
    <w:rsid w:val="006C76B5"/>
    <w:rsid w:val="006D38A6"/>
    <w:rsid w:val="006D4B71"/>
    <w:rsid w:val="006D5851"/>
    <w:rsid w:val="006D7476"/>
    <w:rsid w:val="006E40BE"/>
    <w:rsid w:val="006E4173"/>
    <w:rsid w:val="006F4837"/>
    <w:rsid w:val="00702135"/>
    <w:rsid w:val="00712174"/>
    <w:rsid w:val="007229BB"/>
    <w:rsid w:val="00723F9A"/>
    <w:rsid w:val="00727C33"/>
    <w:rsid w:val="00730DCE"/>
    <w:rsid w:val="0073163F"/>
    <w:rsid w:val="00731FCE"/>
    <w:rsid w:val="00732A14"/>
    <w:rsid w:val="00735EF0"/>
    <w:rsid w:val="00736FB9"/>
    <w:rsid w:val="00737B60"/>
    <w:rsid w:val="007413F1"/>
    <w:rsid w:val="00742818"/>
    <w:rsid w:val="007460DD"/>
    <w:rsid w:val="00746C95"/>
    <w:rsid w:val="007548B1"/>
    <w:rsid w:val="007627B5"/>
    <w:rsid w:val="007651E7"/>
    <w:rsid w:val="00776913"/>
    <w:rsid w:val="00780512"/>
    <w:rsid w:val="00792B65"/>
    <w:rsid w:val="007A7B09"/>
    <w:rsid w:val="007B08E2"/>
    <w:rsid w:val="007B178B"/>
    <w:rsid w:val="007B67CB"/>
    <w:rsid w:val="007D15CD"/>
    <w:rsid w:val="007D29B5"/>
    <w:rsid w:val="007D3EDC"/>
    <w:rsid w:val="007E21FD"/>
    <w:rsid w:val="007E4C63"/>
    <w:rsid w:val="007E5636"/>
    <w:rsid w:val="007E5E67"/>
    <w:rsid w:val="007E6F2E"/>
    <w:rsid w:val="007F1347"/>
    <w:rsid w:val="007F2045"/>
    <w:rsid w:val="007F3425"/>
    <w:rsid w:val="007F453C"/>
    <w:rsid w:val="007F4D31"/>
    <w:rsid w:val="0080153F"/>
    <w:rsid w:val="00803BD6"/>
    <w:rsid w:val="008044B4"/>
    <w:rsid w:val="008066D6"/>
    <w:rsid w:val="00806DD9"/>
    <w:rsid w:val="00815515"/>
    <w:rsid w:val="00825FA2"/>
    <w:rsid w:val="00826EF5"/>
    <w:rsid w:val="00833CD2"/>
    <w:rsid w:val="008406D2"/>
    <w:rsid w:val="00843804"/>
    <w:rsid w:val="0084383D"/>
    <w:rsid w:val="00845654"/>
    <w:rsid w:val="008466EB"/>
    <w:rsid w:val="008509BB"/>
    <w:rsid w:val="00851F1F"/>
    <w:rsid w:val="008527BC"/>
    <w:rsid w:val="00853323"/>
    <w:rsid w:val="00854759"/>
    <w:rsid w:val="008600F9"/>
    <w:rsid w:val="00870377"/>
    <w:rsid w:val="00873E99"/>
    <w:rsid w:val="00882692"/>
    <w:rsid w:val="0089007F"/>
    <w:rsid w:val="008914A5"/>
    <w:rsid w:val="0089207C"/>
    <w:rsid w:val="0089284A"/>
    <w:rsid w:val="0089383B"/>
    <w:rsid w:val="00897580"/>
    <w:rsid w:val="008A2938"/>
    <w:rsid w:val="008A398F"/>
    <w:rsid w:val="008A590F"/>
    <w:rsid w:val="008A5BF9"/>
    <w:rsid w:val="008B17A1"/>
    <w:rsid w:val="008B2073"/>
    <w:rsid w:val="008B2194"/>
    <w:rsid w:val="008B2742"/>
    <w:rsid w:val="008C1EC9"/>
    <w:rsid w:val="008C310F"/>
    <w:rsid w:val="008C618F"/>
    <w:rsid w:val="008C74B9"/>
    <w:rsid w:val="008C7B2B"/>
    <w:rsid w:val="008D0A2F"/>
    <w:rsid w:val="008D26C8"/>
    <w:rsid w:val="008D294F"/>
    <w:rsid w:val="008D3414"/>
    <w:rsid w:val="008D59C6"/>
    <w:rsid w:val="008D5BB1"/>
    <w:rsid w:val="008D67BD"/>
    <w:rsid w:val="008E3121"/>
    <w:rsid w:val="008E509B"/>
    <w:rsid w:val="008E7B64"/>
    <w:rsid w:val="008F15E7"/>
    <w:rsid w:val="008F3657"/>
    <w:rsid w:val="008F405D"/>
    <w:rsid w:val="009035FD"/>
    <w:rsid w:val="009062D5"/>
    <w:rsid w:val="0091059B"/>
    <w:rsid w:val="00910A64"/>
    <w:rsid w:val="00912DC6"/>
    <w:rsid w:val="00920679"/>
    <w:rsid w:val="0092141E"/>
    <w:rsid w:val="00921C54"/>
    <w:rsid w:val="009235B5"/>
    <w:rsid w:val="00923837"/>
    <w:rsid w:val="00924470"/>
    <w:rsid w:val="00931093"/>
    <w:rsid w:val="00931424"/>
    <w:rsid w:val="00931DCA"/>
    <w:rsid w:val="0093506D"/>
    <w:rsid w:val="00935532"/>
    <w:rsid w:val="009363A8"/>
    <w:rsid w:val="00937767"/>
    <w:rsid w:val="009412A9"/>
    <w:rsid w:val="00942BC2"/>
    <w:rsid w:val="00943293"/>
    <w:rsid w:val="009449E8"/>
    <w:rsid w:val="00947303"/>
    <w:rsid w:val="00947C79"/>
    <w:rsid w:val="00947E47"/>
    <w:rsid w:val="009518C3"/>
    <w:rsid w:val="00952717"/>
    <w:rsid w:val="00955553"/>
    <w:rsid w:val="00960BFC"/>
    <w:rsid w:val="00964865"/>
    <w:rsid w:val="009654C3"/>
    <w:rsid w:val="009673ED"/>
    <w:rsid w:val="00967C66"/>
    <w:rsid w:val="009715E2"/>
    <w:rsid w:val="00974C9A"/>
    <w:rsid w:val="009765A4"/>
    <w:rsid w:val="00976820"/>
    <w:rsid w:val="0098082A"/>
    <w:rsid w:val="00980A4B"/>
    <w:rsid w:val="00980B23"/>
    <w:rsid w:val="00983D54"/>
    <w:rsid w:val="00985C83"/>
    <w:rsid w:val="00986A6F"/>
    <w:rsid w:val="00990169"/>
    <w:rsid w:val="00990AC2"/>
    <w:rsid w:val="00995DD4"/>
    <w:rsid w:val="009A6D39"/>
    <w:rsid w:val="009A7433"/>
    <w:rsid w:val="009B21E3"/>
    <w:rsid w:val="009B3124"/>
    <w:rsid w:val="009B3FE3"/>
    <w:rsid w:val="009B4AA2"/>
    <w:rsid w:val="009B6D42"/>
    <w:rsid w:val="009C09F5"/>
    <w:rsid w:val="009C3176"/>
    <w:rsid w:val="009C77E1"/>
    <w:rsid w:val="009D0D32"/>
    <w:rsid w:val="009D177E"/>
    <w:rsid w:val="009D43E9"/>
    <w:rsid w:val="009D5F0D"/>
    <w:rsid w:val="009D7EF1"/>
    <w:rsid w:val="009E1E82"/>
    <w:rsid w:val="009E21FB"/>
    <w:rsid w:val="009E3208"/>
    <w:rsid w:val="009E7DCF"/>
    <w:rsid w:val="009F1235"/>
    <w:rsid w:val="009F2641"/>
    <w:rsid w:val="009F3B46"/>
    <w:rsid w:val="009F4640"/>
    <w:rsid w:val="00A00B63"/>
    <w:rsid w:val="00A00C7D"/>
    <w:rsid w:val="00A04C13"/>
    <w:rsid w:val="00A05F3C"/>
    <w:rsid w:val="00A064ED"/>
    <w:rsid w:val="00A13A8B"/>
    <w:rsid w:val="00A13C3D"/>
    <w:rsid w:val="00A13D91"/>
    <w:rsid w:val="00A15350"/>
    <w:rsid w:val="00A15AC1"/>
    <w:rsid w:val="00A1754E"/>
    <w:rsid w:val="00A20680"/>
    <w:rsid w:val="00A20DE6"/>
    <w:rsid w:val="00A210DF"/>
    <w:rsid w:val="00A264C4"/>
    <w:rsid w:val="00A26BE7"/>
    <w:rsid w:val="00A273FA"/>
    <w:rsid w:val="00A27CDE"/>
    <w:rsid w:val="00A27DB0"/>
    <w:rsid w:val="00A30082"/>
    <w:rsid w:val="00A30593"/>
    <w:rsid w:val="00A33848"/>
    <w:rsid w:val="00A36BF8"/>
    <w:rsid w:val="00A45C80"/>
    <w:rsid w:val="00A55845"/>
    <w:rsid w:val="00A6068F"/>
    <w:rsid w:val="00A60EF5"/>
    <w:rsid w:val="00A63460"/>
    <w:rsid w:val="00A658A0"/>
    <w:rsid w:val="00A67DE3"/>
    <w:rsid w:val="00A749EB"/>
    <w:rsid w:val="00A74C07"/>
    <w:rsid w:val="00A74C3E"/>
    <w:rsid w:val="00A75D08"/>
    <w:rsid w:val="00A77AE4"/>
    <w:rsid w:val="00A808BB"/>
    <w:rsid w:val="00A86C68"/>
    <w:rsid w:val="00A93824"/>
    <w:rsid w:val="00A93B69"/>
    <w:rsid w:val="00A94842"/>
    <w:rsid w:val="00A94A91"/>
    <w:rsid w:val="00AA1653"/>
    <w:rsid w:val="00AA3307"/>
    <w:rsid w:val="00AA53A3"/>
    <w:rsid w:val="00AA7650"/>
    <w:rsid w:val="00AB097E"/>
    <w:rsid w:val="00AB1556"/>
    <w:rsid w:val="00AB2098"/>
    <w:rsid w:val="00AB6846"/>
    <w:rsid w:val="00AB7D9D"/>
    <w:rsid w:val="00AC1F3A"/>
    <w:rsid w:val="00AC2D35"/>
    <w:rsid w:val="00AC3AC1"/>
    <w:rsid w:val="00AC45C3"/>
    <w:rsid w:val="00AC75F5"/>
    <w:rsid w:val="00AD7F16"/>
    <w:rsid w:val="00AE4BBF"/>
    <w:rsid w:val="00AE6F23"/>
    <w:rsid w:val="00AE6F31"/>
    <w:rsid w:val="00AF22A4"/>
    <w:rsid w:val="00AF4022"/>
    <w:rsid w:val="00AF50AC"/>
    <w:rsid w:val="00AF51BE"/>
    <w:rsid w:val="00AF61CF"/>
    <w:rsid w:val="00AF663E"/>
    <w:rsid w:val="00B0179D"/>
    <w:rsid w:val="00B11242"/>
    <w:rsid w:val="00B13DDC"/>
    <w:rsid w:val="00B140F5"/>
    <w:rsid w:val="00B147E6"/>
    <w:rsid w:val="00B264A0"/>
    <w:rsid w:val="00B31860"/>
    <w:rsid w:val="00B32564"/>
    <w:rsid w:val="00B33E67"/>
    <w:rsid w:val="00B3417D"/>
    <w:rsid w:val="00B3559E"/>
    <w:rsid w:val="00B35F8A"/>
    <w:rsid w:val="00B37672"/>
    <w:rsid w:val="00B4192C"/>
    <w:rsid w:val="00B504EE"/>
    <w:rsid w:val="00B51C25"/>
    <w:rsid w:val="00B51EE7"/>
    <w:rsid w:val="00B55FF1"/>
    <w:rsid w:val="00B571F5"/>
    <w:rsid w:val="00B66D4A"/>
    <w:rsid w:val="00B70BBF"/>
    <w:rsid w:val="00B75006"/>
    <w:rsid w:val="00B7742C"/>
    <w:rsid w:val="00B77E13"/>
    <w:rsid w:val="00B85E88"/>
    <w:rsid w:val="00B85EC6"/>
    <w:rsid w:val="00B86A30"/>
    <w:rsid w:val="00B91156"/>
    <w:rsid w:val="00B9150E"/>
    <w:rsid w:val="00B91A42"/>
    <w:rsid w:val="00B949E7"/>
    <w:rsid w:val="00B954B6"/>
    <w:rsid w:val="00B96156"/>
    <w:rsid w:val="00B970E2"/>
    <w:rsid w:val="00BA4B8A"/>
    <w:rsid w:val="00BA722D"/>
    <w:rsid w:val="00BB17F3"/>
    <w:rsid w:val="00BB7466"/>
    <w:rsid w:val="00BC0C85"/>
    <w:rsid w:val="00BC5157"/>
    <w:rsid w:val="00BD0401"/>
    <w:rsid w:val="00BD2F20"/>
    <w:rsid w:val="00BD3F99"/>
    <w:rsid w:val="00BD6647"/>
    <w:rsid w:val="00BE1641"/>
    <w:rsid w:val="00BE2401"/>
    <w:rsid w:val="00BE5F0B"/>
    <w:rsid w:val="00BE6842"/>
    <w:rsid w:val="00BF196A"/>
    <w:rsid w:val="00BF24F8"/>
    <w:rsid w:val="00BF2E49"/>
    <w:rsid w:val="00C03915"/>
    <w:rsid w:val="00C04CA8"/>
    <w:rsid w:val="00C125B1"/>
    <w:rsid w:val="00C13988"/>
    <w:rsid w:val="00C146A8"/>
    <w:rsid w:val="00C15A40"/>
    <w:rsid w:val="00C21273"/>
    <w:rsid w:val="00C24EB3"/>
    <w:rsid w:val="00C2784D"/>
    <w:rsid w:val="00C32891"/>
    <w:rsid w:val="00C33D0B"/>
    <w:rsid w:val="00C347D1"/>
    <w:rsid w:val="00C413BA"/>
    <w:rsid w:val="00C42BD2"/>
    <w:rsid w:val="00C52A12"/>
    <w:rsid w:val="00C57669"/>
    <w:rsid w:val="00C62735"/>
    <w:rsid w:val="00C62EFC"/>
    <w:rsid w:val="00C63164"/>
    <w:rsid w:val="00C63DA4"/>
    <w:rsid w:val="00C64422"/>
    <w:rsid w:val="00C64C83"/>
    <w:rsid w:val="00C65C59"/>
    <w:rsid w:val="00C706F5"/>
    <w:rsid w:val="00C72521"/>
    <w:rsid w:val="00C74A9C"/>
    <w:rsid w:val="00C7524F"/>
    <w:rsid w:val="00C752B8"/>
    <w:rsid w:val="00C76728"/>
    <w:rsid w:val="00C76AFE"/>
    <w:rsid w:val="00C81BFA"/>
    <w:rsid w:val="00C82DF9"/>
    <w:rsid w:val="00C83B49"/>
    <w:rsid w:val="00C84D79"/>
    <w:rsid w:val="00C93C7A"/>
    <w:rsid w:val="00C9580D"/>
    <w:rsid w:val="00C96769"/>
    <w:rsid w:val="00C96925"/>
    <w:rsid w:val="00CA5407"/>
    <w:rsid w:val="00CA76E5"/>
    <w:rsid w:val="00CB1076"/>
    <w:rsid w:val="00CB413F"/>
    <w:rsid w:val="00CB6274"/>
    <w:rsid w:val="00CB685F"/>
    <w:rsid w:val="00CB7EF6"/>
    <w:rsid w:val="00CC0F1C"/>
    <w:rsid w:val="00CC12E9"/>
    <w:rsid w:val="00CC2150"/>
    <w:rsid w:val="00CC4AF3"/>
    <w:rsid w:val="00CD33D6"/>
    <w:rsid w:val="00CE5404"/>
    <w:rsid w:val="00CE6008"/>
    <w:rsid w:val="00CF0ED0"/>
    <w:rsid w:val="00CF2BD1"/>
    <w:rsid w:val="00CF386D"/>
    <w:rsid w:val="00CF4B90"/>
    <w:rsid w:val="00CF7D84"/>
    <w:rsid w:val="00D00B55"/>
    <w:rsid w:val="00D05541"/>
    <w:rsid w:val="00D077D8"/>
    <w:rsid w:val="00D07A54"/>
    <w:rsid w:val="00D1106A"/>
    <w:rsid w:val="00D11EF3"/>
    <w:rsid w:val="00D140D2"/>
    <w:rsid w:val="00D14EF4"/>
    <w:rsid w:val="00D2710D"/>
    <w:rsid w:val="00D318CB"/>
    <w:rsid w:val="00D37624"/>
    <w:rsid w:val="00D41ACE"/>
    <w:rsid w:val="00D433F8"/>
    <w:rsid w:val="00D43EBF"/>
    <w:rsid w:val="00D46726"/>
    <w:rsid w:val="00D54ACD"/>
    <w:rsid w:val="00D60923"/>
    <w:rsid w:val="00D7329C"/>
    <w:rsid w:val="00D736CB"/>
    <w:rsid w:val="00D73FE9"/>
    <w:rsid w:val="00D757D7"/>
    <w:rsid w:val="00D8068F"/>
    <w:rsid w:val="00D80E55"/>
    <w:rsid w:val="00D80F9C"/>
    <w:rsid w:val="00D816A6"/>
    <w:rsid w:val="00D847E9"/>
    <w:rsid w:val="00D84E20"/>
    <w:rsid w:val="00D84F0C"/>
    <w:rsid w:val="00D92D65"/>
    <w:rsid w:val="00D93CCE"/>
    <w:rsid w:val="00D96525"/>
    <w:rsid w:val="00D97430"/>
    <w:rsid w:val="00DA0FB8"/>
    <w:rsid w:val="00DB42F0"/>
    <w:rsid w:val="00DB49BD"/>
    <w:rsid w:val="00DB64FB"/>
    <w:rsid w:val="00DC5C34"/>
    <w:rsid w:val="00DC6BD3"/>
    <w:rsid w:val="00DC70A9"/>
    <w:rsid w:val="00DC7801"/>
    <w:rsid w:val="00DD705F"/>
    <w:rsid w:val="00DD7EC1"/>
    <w:rsid w:val="00DE4946"/>
    <w:rsid w:val="00DF063A"/>
    <w:rsid w:val="00DF2BA8"/>
    <w:rsid w:val="00DF4128"/>
    <w:rsid w:val="00DF4F7D"/>
    <w:rsid w:val="00E11045"/>
    <w:rsid w:val="00E121AF"/>
    <w:rsid w:val="00E1532A"/>
    <w:rsid w:val="00E22FB7"/>
    <w:rsid w:val="00E2312D"/>
    <w:rsid w:val="00E25515"/>
    <w:rsid w:val="00E33EBC"/>
    <w:rsid w:val="00E35BBD"/>
    <w:rsid w:val="00E40818"/>
    <w:rsid w:val="00E41AE3"/>
    <w:rsid w:val="00E522B7"/>
    <w:rsid w:val="00E56212"/>
    <w:rsid w:val="00E62058"/>
    <w:rsid w:val="00E62D45"/>
    <w:rsid w:val="00E646CD"/>
    <w:rsid w:val="00E6730B"/>
    <w:rsid w:val="00E70555"/>
    <w:rsid w:val="00E70B83"/>
    <w:rsid w:val="00E7264E"/>
    <w:rsid w:val="00E75382"/>
    <w:rsid w:val="00E76553"/>
    <w:rsid w:val="00E83852"/>
    <w:rsid w:val="00E90366"/>
    <w:rsid w:val="00E90834"/>
    <w:rsid w:val="00E90B2F"/>
    <w:rsid w:val="00E90D70"/>
    <w:rsid w:val="00E9198A"/>
    <w:rsid w:val="00E94F77"/>
    <w:rsid w:val="00E97465"/>
    <w:rsid w:val="00EA5DC3"/>
    <w:rsid w:val="00EA6A3A"/>
    <w:rsid w:val="00EB3B25"/>
    <w:rsid w:val="00EB3E75"/>
    <w:rsid w:val="00EC18B0"/>
    <w:rsid w:val="00EC3D0E"/>
    <w:rsid w:val="00EC6FED"/>
    <w:rsid w:val="00EC7219"/>
    <w:rsid w:val="00ED0475"/>
    <w:rsid w:val="00ED4722"/>
    <w:rsid w:val="00EE0419"/>
    <w:rsid w:val="00EE4A4A"/>
    <w:rsid w:val="00EE4E76"/>
    <w:rsid w:val="00EF0868"/>
    <w:rsid w:val="00EF2E20"/>
    <w:rsid w:val="00F00A96"/>
    <w:rsid w:val="00F0287E"/>
    <w:rsid w:val="00F04624"/>
    <w:rsid w:val="00F074AC"/>
    <w:rsid w:val="00F154CF"/>
    <w:rsid w:val="00F27658"/>
    <w:rsid w:val="00F30DB0"/>
    <w:rsid w:val="00F31D8E"/>
    <w:rsid w:val="00F4318F"/>
    <w:rsid w:val="00F45A6F"/>
    <w:rsid w:val="00F4631A"/>
    <w:rsid w:val="00F50614"/>
    <w:rsid w:val="00F51167"/>
    <w:rsid w:val="00F54202"/>
    <w:rsid w:val="00F5428B"/>
    <w:rsid w:val="00F561BA"/>
    <w:rsid w:val="00F57D43"/>
    <w:rsid w:val="00F63B2D"/>
    <w:rsid w:val="00F72CBC"/>
    <w:rsid w:val="00F75573"/>
    <w:rsid w:val="00F7700C"/>
    <w:rsid w:val="00F813DB"/>
    <w:rsid w:val="00F81882"/>
    <w:rsid w:val="00F820ED"/>
    <w:rsid w:val="00F82BFE"/>
    <w:rsid w:val="00F82FA7"/>
    <w:rsid w:val="00F84EB9"/>
    <w:rsid w:val="00F85147"/>
    <w:rsid w:val="00F861E5"/>
    <w:rsid w:val="00F86914"/>
    <w:rsid w:val="00F91740"/>
    <w:rsid w:val="00F94C8E"/>
    <w:rsid w:val="00F95070"/>
    <w:rsid w:val="00F9622F"/>
    <w:rsid w:val="00F96720"/>
    <w:rsid w:val="00F96F3E"/>
    <w:rsid w:val="00F973C3"/>
    <w:rsid w:val="00FA2722"/>
    <w:rsid w:val="00FC0B2C"/>
    <w:rsid w:val="00FC4744"/>
    <w:rsid w:val="00FC532C"/>
    <w:rsid w:val="00FE2D3E"/>
    <w:rsid w:val="00FF07E4"/>
    <w:rsid w:val="00FF4C31"/>
    <w:rsid w:val="00FF5576"/>
    <w:rsid w:val="00FF7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7D404"/>
  <w15:docId w15:val="{3B7106D1-FD9D-A64D-8F6B-5EA47DDD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4C4"/>
    <w:rPr>
      <w:rFonts w:ascii="Times New Roman" w:eastAsia="Times New Roman" w:hAnsi="Times New Roman" w:cs="Times New Roman"/>
    </w:rPr>
  </w:style>
  <w:style w:type="paragraph" w:styleId="Heading1">
    <w:name w:val="heading 1"/>
    <w:basedOn w:val="Normal"/>
    <w:next w:val="Normal"/>
    <w:link w:val="Heading1Char"/>
    <w:uiPriority w:val="9"/>
    <w:qFormat/>
    <w:rsid w:val="00A77AE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018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70917"/>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484D"/>
    <w:rPr>
      <w:color w:val="0563C1" w:themeColor="hyperlink"/>
      <w:u w:val="single"/>
    </w:rPr>
  </w:style>
  <w:style w:type="character" w:styleId="UnresolvedMention">
    <w:name w:val="Unresolved Mention"/>
    <w:basedOn w:val="DefaultParagraphFont"/>
    <w:uiPriority w:val="99"/>
    <w:semiHidden/>
    <w:unhideWhenUsed/>
    <w:rsid w:val="003F484D"/>
    <w:rPr>
      <w:color w:val="605E5C"/>
      <w:shd w:val="clear" w:color="auto" w:fill="E1DFDD"/>
    </w:rPr>
  </w:style>
  <w:style w:type="paragraph" w:styleId="NoSpacing">
    <w:name w:val="No Spacing"/>
    <w:link w:val="NoSpacingChar"/>
    <w:uiPriority w:val="1"/>
    <w:qFormat/>
    <w:rsid w:val="0089207C"/>
    <w:rPr>
      <w:rFonts w:eastAsiaTheme="minorEastAsia"/>
      <w:sz w:val="22"/>
      <w:szCs w:val="22"/>
      <w:lang w:eastAsia="zh-CN"/>
    </w:rPr>
  </w:style>
  <w:style w:type="character" w:customStyle="1" w:styleId="NoSpacingChar">
    <w:name w:val="No Spacing Char"/>
    <w:basedOn w:val="DefaultParagraphFont"/>
    <w:link w:val="NoSpacing"/>
    <w:uiPriority w:val="1"/>
    <w:rsid w:val="0089207C"/>
    <w:rPr>
      <w:rFonts w:eastAsiaTheme="minorEastAsia"/>
      <w:sz w:val="22"/>
      <w:szCs w:val="22"/>
      <w:lang w:eastAsia="zh-CN"/>
    </w:rPr>
  </w:style>
  <w:style w:type="paragraph" w:customStyle="1" w:styleId="Default">
    <w:name w:val="Default"/>
    <w:rsid w:val="001C1AF6"/>
    <w:pPr>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E94F77"/>
    <w:rPr>
      <w:color w:val="954F72" w:themeColor="followedHyperlink"/>
      <w:u w:val="single"/>
    </w:rPr>
  </w:style>
  <w:style w:type="paragraph" w:styleId="NormalWeb">
    <w:name w:val="Normal (Web)"/>
    <w:basedOn w:val="Normal"/>
    <w:uiPriority w:val="99"/>
    <w:unhideWhenUsed/>
    <w:rsid w:val="002E1F0F"/>
    <w:pPr>
      <w:spacing w:before="100" w:beforeAutospacing="1" w:after="100" w:afterAutospacing="1"/>
    </w:pPr>
  </w:style>
  <w:style w:type="character" w:customStyle="1" w:styleId="apple-converted-space">
    <w:name w:val="apple-converted-space"/>
    <w:basedOn w:val="DefaultParagraphFont"/>
    <w:rsid w:val="002E1F0F"/>
  </w:style>
  <w:style w:type="paragraph" w:styleId="Header">
    <w:name w:val="header"/>
    <w:basedOn w:val="Normal"/>
    <w:link w:val="HeaderChar"/>
    <w:uiPriority w:val="99"/>
    <w:unhideWhenUsed/>
    <w:rsid w:val="00C65C5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65C59"/>
  </w:style>
  <w:style w:type="paragraph" w:styleId="Footer">
    <w:name w:val="footer"/>
    <w:basedOn w:val="Normal"/>
    <w:link w:val="FooterChar"/>
    <w:uiPriority w:val="99"/>
    <w:unhideWhenUsed/>
    <w:rsid w:val="00C65C59"/>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65C59"/>
  </w:style>
  <w:style w:type="character" w:customStyle="1" w:styleId="normaltextrun">
    <w:name w:val="normaltextrun"/>
    <w:basedOn w:val="DefaultParagraphFont"/>
    <w:rsid w:val="0036426E"/>
  </w:style>
  <w:style w:type="character" w:customStyle="1" w:styleId="eop">
    <w:name w:val="eop"/>
    <w:basedOn w:val="DefaultParagraphFont"/>
    <w:rsid w:val="0036426E"/>
  </w:style>
  <w:style w:type="character" w:styleId="Emphasis">
    <w:name w:val="Emphasis"/>
    <w:basedOn w:val="DefaultParagraphFont"/>
    <w:uiPriority w:val="20"/>
    <w:qFormat/>
    <w:rsid w:val="006301BC"/>
    <w:rPr>
      <w:i/>
      <w:iCs/>
    </w:rPr>
  </w:style>
  <w:style w:type="character" w:customStyle="1" w:styleId="Heading1Char">
    <w:name w:val="Heading 1 Char"/>
    <w:basedOn w:val="DefaultParagraphFont"/>
    <w:link w:val="Heading1"/>
    <w:uiPriority w:val="9"/>
    <w:rsid w:val="00A77A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F0187"/>
    <w:rPr>
      <w:rFonts w:asciiTheme="majorHAnsi" w:eastAsiaTheme="majorEastAsia" w:hAnsiTheme="majorHAnsi" w:cstheme="majorBidi"/>
      <w:color w:val="2F5496" w:themeColor="accent1" w:themeShade="BF"/>
      <w:sz w:val="26"/>
      <w:szCs w:val="26"/>
    </w:rPr>
  </w:style>
  <w:style w:type="paragraph" w:customStyle="1" w:styleId="Body">
    <w:name w:val="Body"/>
    <w:rsid w:val="001E6832"/>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paragraph" w:customStyle="1" w:styleId="xmsonormal">
    <w:name w:val="x_msonormal"/>
    <w:basedOn w:val="Normal"/>
    <w:rsid w:val="002214D7"/>
    <w:pPr>
      <w:spacing w:before="100" w:beforeAutospacing="1" w:after="100" w:afterAutospacing="1"/>
    </w:pPr>
  </w:style>
  <w:style w:type="character" w:styleId="Strong">
    <w:name w:val="Strong"/>
    <w:basedOn w:val="DefaultParagraphFont"/>
    <w:uiPriority w:val="22"/>
    <w:qFormat/>
    <w:rsid w:val="002214D7"/>
    <w:rPr>
      <w:b/>
      <w:bCs/>
    </w:rPr>
  </w:style>
  <w:style w:type="paragraph" w:styleId="BodyText">
    <w:name w:val="Body Text"/>
    <w:basedOn w:val="Normal"/>
    <w:link w:val="BodyTextChar"/>
    <w:rsid w:val="002F6BCC"/>
    <w:pPr>
      <w:widowControl w:val="0"/>
      <w:autoSpaceDE w:val="0"/>
      <w:autoSpaceDN w:val="0"/>
      <w:adjustRightInd w:val="0"/>
    </w:pPr>
    <w:rPr>
      <w:rFonts w:ascii="Verdana-Italic" w:hAnsi="Verdana-Italic"/>
      <w:i/>
      <w:sz w:val="20"/>
    </w:rPr>
  </w:style>
  <w:style w:type="character" w:customStyle="1" w:styleId="BodyTextChar">
    <w:name w:val="Body Text Char"/>
    <w:basedOn w:val="DefaultParagraphFont"/>
    <w:link w:val="BodyText"/>
    <w:rsid w:val="002F6BCC"/>
    <w:rPr>
      <w:rFonts w:ascii="Verdana-Italic" w:eastAsia="Times New Roman" w:hAnsi="Verdana-Italic" w:cs="Times New Roman"/>
      <w:i/>
      <w:sz w:val="20"/>
    </w:rPr>
  </w:style>
  <w:style w:type="character" w:customStyle="1" w:styleId="contentpasted2">
    <w:name w:val="contentpasted2"/>
    <w:basedOn w:val="DefaultParagraphFont"/>
    <w:rsid w:val="00AB2098"/>
  </w:style>
  <w:style w:type="character" w:customStyle="1" w:styleId="contentpasted0">
    <w:name w:val="contentpasted0"/>
    <w:basedOn w:val="DefaultParagraphFont"/>
    <w:rsid w:val="00AB2098"/>
  </w:style>
  <w:style w:type="character" w:customStyle="1" w:styleId="fluidplugincopy">
    <w:name w:val="fluidplugincopy"/>
    <w:basedOn w:val="DefaultParagraphFont"/>
    <w:rsid w:val="00AB2098"/>
  </w:style>
  <w:style w:type="character" w:customStyle="1" w:styleId="xcontentpasted3">
    <w:name w:val="x_contentpasted3"/>
    <w:basedOn w:val="DefaultParagraphFont"/>
    <w:rsid w:val="005B4D7E"/>
  </w:style>
  <w:style w:type="character" w:customStyle="1" w:styleId="xfluidplugincopy">
    <w:name w:val="x_fluidplugincopy"/>
    <w:basedOn w:val="DefaultParagraphFont"/>
    <w:rsid w:val="005B4D7E"/>
  </w:style>
  <w:style w:type="paragraph" w:customStyle="1" w:styleId="xfluidplugincopy1">
    <w:name w:val="x_fluidplugincopy1"/>
    <w:basedOn w:val="Normal"/>
    <w:rsid w:val="005B4D7E"/>
    <w:pPr>
      <w:spacing w:before="100" w:beforeAutospacing="1" w:after="100" w:afterAutospacing="1"/>
    </w:pPr>
  </w:style>
  <w:style w:type="character" w:customStyle="1" w:styleId="xxfluidplugincopy">
    <w:name w:val="x_xfluidplugincopy"/>
    <w:basedOn w:val="DefaultParagraphFont"/>
    <w:rsid w:val="005B4D7E"/>
  </w:style>
  <w:style w:type="character" w:customStyle="1" w:styleId="xcontentpasted4">
    <w:name w:val="x_contentpasted4"/>
    <w:basedOn w:val="DefaultParagraphFont"/>
    <w:rsid w:val="005B4D7E"/>
  </w:style>
  <w:style w:type="character" w:customStyle="1" w:styleId="flwlv">
    <w:name w:val="flwlv"/>
    <w:basedOn w:val="DefaultParagraphFont"/>
    <w:rsid w:val="005B4D7E"/>
  </w:style>
  <w:style w:type="character" w:customStyle="1" w:styleId="ms-button-label">
    <w:name w:val="ms-button-label"/>
    <w:basedOn w:val="DefaultParagraphFont"/>
    <w:rsid w:val="005B4D7E"/>
  </w:style>
  <w:style w:type="paragraph" w:customStyle="1" w:styleId="elementtoproof">
    <w:name w:val="elementtoproof"/>
    <w:basedOn w:val="Normal"/>
    <w:rsid w:val="00AB7D9D"/>
    <w:pPr>
      <w:spacing w:before="100" w:beforeAutospacing="1" w:after="100" w:afterAutospacing="1"/>
    </w:pPr>
  </w:style>
  <w:style w:type="character" w:customStyle="1" w:styleId="a-text-bold">
    <w:name w:val="a-text-bold"/>
    <w:basedOn w:val="DefaultParagraphFont"/>
    <w:rsid w:val="009D177E"/>
  </w:style>
  <w:style w:type="character" w:customStyle="1" w:styleId="a-text-italic">
    <w:name w:val="a-text-italic"/>
    <w:basedOn w:val="DefaultParagraphFont"/>
    <w:rsid w:val="009D177E"/>
  </w:style>
  <w:style w:type="character" w:customStyle="1" w:styleId="Heading3Char">
    <w:name w:val="Heading 3 Char"/>
    <w:basedOn w:val="DefaultParagraphFont"/>
    <w:link w:val="Heading3"/>
    <w:uiPriority w:val="9"/>
    <w:rsid w:val="00270917"/>
    <w:rPr>
      <w:rFonts w:ascii="Times New Roman" w:eastAsia="Times New Roman" w:hAnsi="Times New Roman" w:cs="Times New Roman"/>
      <w:b/>
      <w:bCs/>
      <w:sz w:val="27"/>
      <w:szCs w:val="27"/>
    </w:rPr>
  </w:style>
  <w:style w:type="character" w:customStyle="1" w:styleId="color18">
    <w:name w:val="color_18"/>
    <w:basedOn w:val="DefaultParagraphFont"/>
    <w:rsid w:val="00270917"/>
  </w:style>
  <w:style w:type="character" w:customStyle="1" w:styleId="color15">
    <w:name w:val="color_15"/>
    <w:basedOn w:val="DefaultParagraphFont"/>
    <w:rsid w:val="00270917"/>
  </w:style>
  <w:style w:type="paragraph" w:customStyle="1" w:styleId="font9">
    <w:name w:val="font_9"/>
    <w:basedOn w:val="Normal"/>
    <w:rsid w:val="00270917"/>
    <w:pPr>
      <w:spacing w:before="100" w:beforeAutospacing="1" w:after="100" w:afterAutospacing="1"/>
    </w:pPr>
  </w:style>
  <w:style w:type="character" w:customStyle="1" w:styleId="wixguard">
    <w:name w:val="wixguard"/>
    <w:basedOn w:val="DefaultParagraphFont"/>
    <w:rsid w:val="00270917"/>
  </w:style>
  <w:style w:type="paragraph" w:styleId="ListParagraph">
    <w:name w:val="List Paragraph"/>
    <w:basedOn w:val="Normal"/>
    <w:uiPriority w:val="34"/>
    <w:qFormat/>
    <w:rsid w:val="00285F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6454">
      <w:bodyDiv w:val="1"/>
      <w:marLeft w:val="0"/>
      <w:marRight w:val="0"/>
      <w:marTop w:val="0"/>
      <w:marBottom w:val="0"/>
      <w:divBdr>
        <w:top w:val="none" w:sz="0" w:space="0" w:color="auto"/>
        <w:left w:val="none" w:sz="0" w:space="0" w:color="auto"/>
        <w:bottom w:val="none" w:sz="0" w:space="0" w:color="auto"/>
        <w:right w:val="none" w:sz="0" w:space="0" w:color="auto"/>
      </w:divBdr>
      <w:divsChild>
        <w:div w:id="1546134587">
          <w:marLeft w:val="0"/>
          <w:marRight w:val="0"/>
          <w:marTop w:val="0"/>
          <w:marBottom w:val="0"/>
          <w:divBdr>
            <w:top w:val="none" w:sz="0" w:space="0" w:color="auto"/>
            <w:left w:val="none" w:sz="0" w:space="0" w:color="auto"/>
            <w:bottom w:val="none" w:sz="0" w:space="0" w:color="auto"/>
            <w:right w:val="none" w:sz="0" w:space="0" w:color="auto"/>
          </w:divBdr>
          <w:divsChild>
            <w:div w:id="72557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7070">
      <w:bodyDiv w:val="1"/>
      <w:marLeft w:val="0"/>
      <w:marRight w:val="0"/>
      <w:marTop w:val="0"/>
      <w:marBottom w:val="0"/>
      <w:divBdr>
        <w:top w:val="none" w:sz="0" w:space="0" w:color="auto"/>
        <w:left w:val="none" w:sz="0" w:space="0" w:color="auto"/>
        <w:bottom w:val="none" w:sz="0" w:space="0" w:color="auto"/>
        <w:right w:val="none" w:sz="0" w:space="0" w:color="auto"/>
      </w:divBdr>
      <w:divsChild>
        <w:div w:id="442261315">
          <w:marLeft w:val="0"/>
          <w:marRight w:val="0"/>
          <w:marTop w:val="0"/>
          <w:marBottom w:val="0"/>
          <w:divBdr>
            <w:top w:val="none" w:sz="0" w:space="0" w:color="auto"/>
            <w:left w:val="none" w:sz="0" w:space="0" w:color="auto"/>
            <w:bottom w:val="none" w:sz="0" w:space="0" w:color="auto"/>
            <w:right w:val="none" w:sz="0" w:space="0" w:color="auto"/>
          </w:divBdr>
        </w:div>
        <w:div w:id="359399824">
          <w:marLeft w:val="0"/>
          <w:marRight w:val="0"/>
          <w:marTop w:val="120"/>
          <w:marBottom w:val="0"/>
          <w:divBdr>
            <w:top w:val="none" w:sz="0" w:space="0" w:color="auto"/>
            <w:left w:val="none" w:sz="0" w:space="0" w:color="auto"/>
            <w:bottom w:val="none" w:sz="0" w:space="0" w:color="auto"/>
            <w:right w:val="none" w:sz="0" w:space="0" w:color="auto"/>
          </w:divBdr>
          <w:divsChild>
            <w:div w:id="93771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7611">
      <w:bodyDiv w:val="1"/>
      <w:marLeft w:val="0"/>
      <w:marRight w:val="0"/>
      <w:marTop w:val="0"/>
      <w:marBottom w:val="0"/>
      <w:divBdr>
        <w:top w:val="none" w:sz="0" w:space="0" w:color="auto"/>
        <w:left w:val="none" w:sz="0" w:space="0" w:color="auto"/>
        <w:bottom w:val="none" w:sz="0" w:space="0" w:color="auto"/>
        <w:right w:val="none" w:sz="0" w:space="0" w:color="auto"/>
      </w:divBdr>
      <w:divsChild>
        <w:div w:id="1913612602">
          <w:marLeft w:val="0"/>
          <w:marRight w:val="0"/>
          <w:marTop w:val="0"/>
          <w:marBottom w:val="0"/>
          <w:divBdr>
            <w:top w:val="none" w:sz="0" w:space="0" w:color="auto"/>
            <w:left w:val="none" w:sz="0" w:space="0" w:color="auto"/>
            <w:bottom w:val="none" w:sz="0" w:space="0" w:color="auto"/>
            <w:right w:val="none" w:sz="0" w:space="0" w:color="auto"/>
          </w:divBdr>
        </w:div>
        <w:div w:id="2113285445">
          <w:marLeft w:val="0"/>
          <w:marRight w:val="0"/>
          <w:marTop w:val="0"/>
          <w:marBottom w:val="0"/>
          <w:divBdr>
            <w:top w:val="none" w:sz="0" w:space="0" w:color="auto"/>
            <w:left w:val="none" w:sz="0" w:space="0" w:color="auto"/>
            <w:bottom w:val="none" w:sz="0" w:space="0" w:color="auto"/>
            <w:right w:val="none" w:sz="0" w:space="0" w:color="auto"/>
          </w:divBdr>
        </w:div>
        <w:div w:id="1326933032">
          <w:marLeft w:val="0"/>
          <w:marRight w:val="0"/>
          <w:marTop w:val="0"/>
          <w:marBottom w:val="0"/>
          <w:divBdr>
            <w:top w:val="none" w:sz="0" w:space="0" w:color="auto"/>
            <w:left w:val="none" w:sz="0" w:space="0" w:color="auto"/>
            <w:bottom w:val="none" w:sz="0" w:space="0" w:color="auto"/>
            <w:right w:val="none" w:sz="0" w:space="0" w:color="auto"/>
          </w:divBdr>
        </w:div>
      </w:divsChild>
    </w:div>
    <w:div w:id="245572496">
      <w:bodyDiv w:val="1"/>
      <w:marLeft w:val="0"/>
      <w:marRight w:val="0"/>
      <w:marTop w:val="0"/>
      <w:marBottom w:val="0"/>
      <w:divBdr>
        <w:top w:val="none" w:sz="0" w:space="0" w:color="auto"/>
        <w:left w:val="none" w:sz="0" w:space="0" w:color="auto"/>
        <w:bottom w:val="none" w:sz="0" w:space="0" w:color="auto"/>
        <w:right w:val="none" w:sz="0" w:space="0" w:color="auto"/>
      </w:divBdr>
      <w:divsChild>
        <w:div w:id="1417895119">
          <w:marLeft w:val="0"/>
          <w:marRight w:val="0"/>
          <w:marTop w:val="0"/>
          <w:marBottom w:val="0"/>
          <w:divBdr>
            <w:top w:val="none" w:sz="0" w:space="0" w:color="auto"/>
            <w:left w:val="none" w:sz="0" w:space="0" w:color="auto"/>
            <w:bottom w:val="none" w:sz="0" w:space="0" w:color="auto"/>
            <w:right w:val="none" w:sz="0" w:space="0" w:color="auto"/>
          </w:divBdr>
        </w:div>
        <w:div w:id="367799793">
          <w:marLeft w:val="0"/>
          <w:marRight w:val="0"/>
          <w:marTop w:val="0"/>
          <w:marBottom w:val="0"/>
          <w:divBdr>
            <w:top w:val="none" w:sz="0" w:space="0" w:color="auto"/>
            <w:left w:val="none" w:sz="0" w:space="0" w:color="auto"/>
            <w:bottom w:val="none" w:sz="0" w:space="0" w:color="auto"/>
            <w:right w:val="none" w:sz="0" w:space="0" w:color="auto"/>
          </w:divBdr>
        </w:div>
        <w:div w:id="466893134">
          <w:marLeft w:val="0"/>
          <w:marRight w:val="0"/>
          <w:marTop w:val="0"/>
          <w:marBottom w:val="0"/>
          <w:divBdr>
            <w:top w:val="none" w:sz="0" w:space="0" w:color="auto"/>
            <w:left w:val="none" w:sz="0" w:space="0" w:color="auto"/>
            <w:bottom w:val="none" w:sz="0" w:space="0" w:color="auto"/>
            <w:right w:val="none" w:sz="0" w:space="0" w:color="auto"/>
          </w:divBdr>
        </w:div>
      </w:divsChild>
    </w:div>
    <w:div w:id="362171761">
      <w:bodyDiv w:val="1"/>
      <w:marLeft w:val="0"/>
      <w:marRight w:val="0"/>
      <w:marTop w:val="0"/>
      <w:marBottom w:val="0"/>
      <w:divBdr>
        <w:top w:val="none" w:sz="0" w:space="0" w:color="auto"/>
        <w:left w:val="none" w:sz="0" w:space="0" w:color="auto"/>
        <w:bottom w:val="none" w:sz="0" w:space="0" w:color="auto"/>
        <w:right w:val="none" w:sz="0" w:space="0" w:color="auto"/>
      </w:divBdr>
    </w:div>
    <w:div w:id="446120835">
      <w:bodyDiv w:val="1"/>
      <w:marLeft w:val="0"/>
      <w:marRight w:val="0"/>
      <w:marTop w:val="0"/>
      <w:marBottom w:val="0"/>
      <w:divBdr>
        <w:top w:val="none" w:sz="0" w:space="0" w:color="auto"/>
        <w:left w:val="none" w:sz="0" w:space="0" w:color="auto"/>
        <w:bottom w:val="none" w:sz="0" w:space="0" w:color="auto"/>
        <w:right w:val="none" w:sz="0" w:space="0" w:color="auto"/>
      </w:divBdr>
      <w:divsChild>
        <w:div w:id="1830945723">
          <w:marLeft w:val="0"/>
          <w:marRight w:val="0"/>
          <w:marTop w:val="0"/>
          <w:marBottom w:val="0"/>
          <w:divBdr>
            <w:top w:val="none" w:sz="0" w:space="0" w:color="auto"/>
            <w:left w:val="none" w:sz="0" w:space="0" w:color="auto"/>
            <w:bottom w:val="none" w:sz="0" w:space="0" w:color="auto"/>
            <w:right w:val="none" w:sz="0" w:space="0" w:color="auto"/>
          </w:divBdr>
        </w:div>
      </w:divsChild>
    </w:div>
    <w:div w:id="473180993">
      <w:bodyDiv w:val="1"/>
      <w:marLeft w:val="0"/>
      <w:marRight w:val="0"/>
      <w:marTop w:val="0"/>
      <w:marBottom w:val="0"/>
      <w:divBdr>
        <w:top w:val="none" w:sz="0" w:space="0" w:color="auto"/>
        <w:left w:val="none" w:sz="0" w:space="0" w:color="auto"/>
        <w:bottom w:val="none" w:sz="0" w:space="0" w:color="auto"/>
        <w:right w:val="none" w:sz="0" w:space="0" w:color="auto"/>
      </w:divBdr>
      <w:divsChild>
        <w:div w:id="2131244365">
          <w:marLeft w:val="0"/>
          <w:marRight w:val="0"/>
          <w:marTop w:val="0"/>
          <w:marBottom w:val="0"/>
          <w:divBdr>
            <w:top w:val="none" w:sz="0" w:space="0" w:color="auto"/>
            <w:left w:val="none" w:sz="0" w:space="0" w:color="auto"/>
            <w:bottom w:val="none" w:sz="0" w:space="0" w:color="auto"/>
            <w:right w:val="none" w:sz="0" w:space="0" w:color="auto"/>
          </w:divBdr>
        </w:div>
        <w:div w:id="1976640317">
          <w:marLeft w:val="0"/>
          <w:marRight w:val="0"/>
          <w:marTop w:val="0"/>
          <w:marBottom w:val="0"/>
          <w:divBdr>
            <w:top w:val="none" w:sz="0" w:space="0" w:color="auto"/>
            <w:left w:val="none" w:sz="0" w:space="0" w:color="auto"/>
            <w:bottom w:val="none" w:sz="0" w:space="0" w:color="auto"/>
            <w:right w:val="none" w:sz="0" w:space="0" w:color="auto"/>
          </w:divBdr>
        </w:div>
        <w:div w:id="29575217">
          <w:marLeft w:val="0"/>
          <w:marRight w:val="0"/>
          <w:marTop w:val="0"/>
          <w:marBottom w:val="0"/>
          <w:divBdr>
            <w:top w:val="none" w:sz="0" w:space="0" w:color="auto"/>
            <w:left w:val="none" w:sz="0" w:space="0" w:color="auto"/>
            <w:bottom w:val="none" w:sz="0" w:space="0" w:color="auto"/>
            <w:right w:val="none" w:sz="0" w:space="0" w:color="auto"/>
          </w:divBdr>
          <w:divsChild>
            <w:div w:id="490483614">
              <w:marLeft w:val="0"/>
              <w:marRight w:val="0"/>
              <w:marTop w:val="0"/>
              <w:marBottom w:val="120"/>
              <w:divBdr>
                <w:top w:val="none" w:sz="0" w:space="0" w:color="auto"/>
                <w:left w:val="none" w:sz="0" w:space="0" w:color="auto"/>
                <w:bottom w:val="none" w:sz="0" w:space="0" w:color="auto"/>
                <w:right w:val="none" w:sz="0" w:space="0" w:color="auto"/>
              </w:divBdr>
              <w:divsChild>
                <w:div w:id="1051996224">
                  <w:marLeft w:val="0"/>
                  <w:marRight w:val="0"/>
                  <w:marTop w:val="240"/>
                  <w:marBottom w:val="240"/>
                  <w:divBdr>
                    <w:top w:val="none" w:sz="0" w:space="0" w:color="auto"/>
                    <w:left w:val="none" w:sz="0" w:space="0" w:color="auto"/>
                    <w:bottom w:val="none" w:sz="0" w:space="0" w:color="auto"/>
                    <w:right w:val="none" w:sz="0" w:space="0" w:color="auto"/>
                  </w:divBdr>
                  <w:divsChild>
                    <w:div w:id="1994481973">
                      <w:marLeft w:val="0"/>
                      <w:marRight w:val="180"/>
                      <w:marTop w:val="0"/>
                      <w:marBottom w:val="0"/>
                      <w:divBdr>
                        <w:top w:val="none" w:sz="0" w:space="0" w:color="auto"/>
                        <w:left w:val="none" w:sz="0" w:space="0" w:color="auto"/>
                        <w:bottom w:val="none" w:sz="0" w:space="0" w:color="auto"/>
                        <w:right w:val="none" w:sz="0" w:space="0" w:color="auto"/>
                      </w:divBdr>
                    </w:div>
                    <w:div w:id="1094209977">
                      <w:marLeft w:val="0"/>
                      <w:marRight w:val="120"/>
                      <w:marTop w:val="0"/>
                      <w:marBottom w:val="180"/>
                      <w:divBdr>
                        <w:top w:val="none" w:sz="0" w:space="0" w:color="auto"/>
                        <w:left w:val="none" w:sz="0" w:space="0" w:color="auto"/>
                        <w:bottom w:val="none" w:sz="0" w:space="0" w:color="auto"/>
                        <w:right w:val="none" w:sz="0" w:space="0" w:color="auto"/>
                      </w:divBdr>
                    </w:div>
                    <w:div w:id="1110200292">
                      <w:marLeft w:val="0"/>
                      <w:marRight w:val="120"/>
                      <w:marTop w:val="0"/>
                      <w:marBottom w:val="180"/>
                      <w:divBdr>
                        <w:top w:val="none" w:sz="0" w:space="0" w:color="auto"/>
                        <w:left w:val="none" w:sz="0" w:space="0" w:color="auto"/>
                        <w:bottom w:val="none" w:sz="0" w:space="0" w:color="auto"/>
                        <w:right w:val="none" w:sz="0" w:space="0" w:color="auto"/>
                      </w:divBdr>
                    </w:div>
                    <w:div w:id="197120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26241">
              <w:marLeft w:val="0"/>
              <w:marRight w:val="0"/>
              <w:marTop w:val="0"/>
              <w:marBottom w:val="120"/>
              <w:divBdr>
                <w:top w:val="none" w:sz="0" w:space="0" w:color="auto"/>
                <w:left w:val="none" w:sz="0" w:space="0" w:color="auto"/>
                <w:bottom w:val="none" w:sz="0" w:space="0" w:color="auto"/>
                <w:right w:val="none" w:sz="0" w:space="0" w:color="auto"/>
              </w:divBdr>
            </w:div>
            <w:div w:id="1801338530">
              <w:marLeft w:val="0"/>
              <w:marRight w:val="0"/>
              <w:marTop w:val="0"/>
              <w:marBottom w:val="120"/>
              <w:divBdr>
                <w:top w:val="none" w:sz="0" w:space="0" w:color="auto"/>
                <w:left w:val="none" w:sz="0" w:space="0" w:color="auto"/>
                <w:bottom w:val="none" w:sz="0" w:space="0" w:color="auto"/>
                <w:right w:val="none" w:sz="0" w:space="0" w:color="auto"/>
              </w:divBdr>
            </w:div>
            <w:div w:id="1948536954">
              <w:marLeft w:val="0"/>
              <w:marRight w:val="0"/>
              <w:marTop w:val="0"/>
              <w:marBottom w:val="120"/>
              <w:divBdr>
                <w:top w:val="none" w:sz="0" w:space="0" w:color="auto"/>
                <w:left w:val="none" w:sz="0" w:space="0" w:color="auto"/>
                <w:bottom w:val="none" w:sz="0" w:space="0" w:color="auto"/>
                <w:right w:val="none" w:sz="0" w:space="0" w:color="auto"/>
              </w:divBdr>
            </w:div>
            <w:div w:id="157695271">
              <w:marLeft w:val="0"/>
              <w:marRight w:val="0"/>
              <w:marTop w:val="0"/>
              <w:marBottom w:val="120"/>
              <w:divBdr>
                <w:top w:val="none" w:sz="0" w:space="0" w:color="auto"/>
                <w:left w:val="none" w:sz="0" w:space="0" w:color="auto"/>
                <w:bottom w:val="none" w:sz="0" w:space="0" w:color="auto"/>
                <w:right w:val="none" w:sz="0" w:space="0" w:color="auto"/>
              </w:divBdr>
            </w:div>
            <w:div w:id="359745354">
              <w:marLeft w:val="0"/>
              <w:marRight w:val="0"/>
              <w:marTop w:val="0"/>
              <w:marBottom w:val="120"/>
              <w:divBdr>
                <w:top w:val="none" w:sz="0" w:space="0" w:color="auto"/>
                <w:left w:val="none" w:sz="0" w:space="0" w:color="auto"/>
                <w:bottom w:val="none" w:sz="0" w:space="0" w:color="auto"/>
                <w:right w:val="none" w:sz="0" w:space="0" w:color="auto"/>
              </w:divBdr>
            </w:div>
            <w:div w:id="19006753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83201710">
      <w:bodyDiv w:val="1"/>
      <w:marLeft w:val="0"/>
      <w:marRight w:val="0"/>
      <w:marTop w:val="0"/>
      <w:marBottom w:val="0"/>
      <w:divBdr>
        <w:top w:val="none" w:sz="0" w:space="0" w:color="auto"/>
        <w:left w:val="none" w:sz="0" w:space="0" w:color="auto"/>
        <w:bottom w:val="none" w:sz="0" w:space="0" w:color="auto"/>
        <w:right w:val="none" w:sz="0" w:space="0" w:color="auto"/>
      </w:divBdr>
      <w:divsChild>
        <w:div w:id="841506124">
          <w:marLeft w:val="0"/>
          <w:marRight w:val="0"/>
          <w:marTop w:val="0"/>
          <w:marBottom w:val="0"/>
          <w:divBdr>
            <w:top w:val="none" w:sz="0" w:space="0" w:color="auto"/>
            <w:left w:val="none" w:sz="0" w:space="0" w:color="auto"/>
            <w:bottom w:val="none" w:sz="0" w:space="0" w:color="auto"/>
            <w:right w:val="none" w:sz="0" w:space="0" w:color="auto"/>
          </w:divBdr>
        </w:div>
        <w:div w:id="1513302093">
          <w:marLeft w:val="0"/>
          <w:marRight w:val="0"/>
          <w:marTop w:val="0"/>
          <w:marBottom w:val="0"/>
          <w:divBdr>
            <w:top w:val="none" w:sz="0" w:space="0" w:color="auto"/>
            <w:left w:val="none" w:sz="0" w:space="0" w:color="auto"/>
            <w:bottom w:val="none" w:sz="0" w:space="0" w:color="auto"/>
            <w:right w:val="none" w:sz="0" w:space="0" w:color="auto"/>
          </w:divBdr>
        </w:div>
      </w:divsChild>
    </w:div>
    <w:div w:id="494078182">
      <w:bodyDiv w:val="1"/>
      <w:marLeft w:val="0"/>
      <w:marRight w:val="0"/>
      <w:marTop w:val="0"/>
      <w:marBottom w:val="0"/>
      <w:divBdr>
        <w:top w:val="none" w:sz="0" w:space="0" w:color="auto"/>
        <w:left w:val="none" w:sz="0" w:space="0" w:color="auto"/>
        <w:bottom w:val="none" w:sz="0" w:space="0" w:color="auto"/>
        <w:right w:val="none" w:sz="0" w:space="0" w:color="auto"/>
      </w:divBdr>
    </w:div>
    <w:div w:id="513887040">
      <w:bodyDiv w:val="1"/>
      <w:marLeft w:val="0"/>
      <w:marRight w:val="0"/>
      <w:marTop w:val="0"/>
      <w:marBottom w:val="0"/>
      <w:divBdr>
        <w:top w:val="none" w:sz="0" w:space="0" w:color="auto"/>
        <w:left w:val="none" w:sz="0" w:space="0" w:color="auto"/>
        <w:bottom w:val="none" w:sz="0" w:space="0" w:color="auto"/>
        <w:right w:val="none" w:sz="0" w:space="0" w:color="auto"/>
      </w:divBdr>
    </w:div>
    <w:div w:id="515271664">
      <w:bodyDiv w:val="1"/>
      <w:marLeft w:val="0"/>
      <w:marRight w:val="0"/>
      <w:marTop w:val="0"/>
      <w:marBottom w:val="0"/>
      <w:divBdr>
        <w:top w:val="none" w:sz="0" w:space="0" w:color="auto"/>
        <w:left w:val="none" w:sz="0" w:space="0" w:color="auto"/>
        <w:bottom w:val="none" w:sz="0" w:space="0" w:color="auto"/>
        <w:right w:val="none" w:sz="0" w:space="0" w:color="auto"/>
      </w:divBdr>
    </w:div>
    <w:div w:id="543450163">
      <w:bodyDiv w:val="1"/>
      <w:marLeft w:val="0"/>
      <w:marRight w:val="0"/>
      <w:marTop w:val="0"/>
      <w:marBottom w:val="0"/>
      <w:divBdr>
        <w:top w:val="none" w:sz="0" w:space="0" w:color="auto"/>
        <w:left w:val="none" w:sz="0" w:space="0" w:color="auto"/>
        <w:bottom w:val="none" w:sz="0" w:space="0" w:color="auto"/>
        <w:right w:val="none" w:sz="0" w:space="0" w:color="auto"/>
      </w:divBdr>
    </w:div>
    <w:div w:id="686441076">
      <w:bodyDiv w:val="1"/>
      <w:marLeft w:val="0"/>
      <w:marRight w:val="0"/>
      <w:marTop w:val="0"/>
      <w:marBottom w:val="0"/>
      <w:divBdr>
        <w:top w:val="none" w:sz="0" w:space="0" w:color="auto"/>
        <w:left w:val="none" w:sz="0" w:space="0" w:color="auto"/>
        <w:bottom w:val="none" w:sz="0" w:space="0" w:color="auto"/>
        <w:right w:val="none" w:sz="0" w:space="0" w:color="auto"/>
      </w:divBdr>
    </w:div>
    <w:div w:id="741415487">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823425545">
      <w:bodyDiv w:val="1"/>
      <w:marLeft w:val="0"/>
      <w:marRight w:val="0"/>
      <w:marTop w:val="0"/>
      <w:marBottom w:val="0"/>
      <w:divBdr>
        <w:top w:val="none" w:sz="0" w:space="0" w:color="auto"/>
        <w:left w:val="none" w:sz="0" w:space="0" w:color="auto"/>
        <w:bottom w:val="none" w:sz="0" w:space="0" w:color="auto"/>
        <w:right w:val="none" w:sz="0" w:space="0" w:color="auto"/>
      </w:divBdr>
    </w:div>
    <w:div w:id="825973303">
      <w:bodyDiv w:val="1"/>
      <w:marLeft w:val="0"/>
      <w:marRight w:val="0"/>
      <w:marTop w:val="0"/>
      <w:marBottom w:val="0"/>
      <w:divBdr>
        <w:top w:val="none" w:sz="0" w:space="0" w:color="auto"/>
        <w:left w:val="none" w:sz="0" w:space="0" w:color="auto"/>
        <w:bottom w:val="none" w:sz="0" w:space="0" w:color="auto"/>
        <w:right w:val="none" w:sz="0" w:space="0" w:color="auto"/>
      </w:divBdr>
    </w:div>
    <w:div w:id="832719143">
      <w:bodyDiv w:val="1"/>
      <w:marLeft w:val="0"/>
      <w:marRight w:val="0"/>
      <w:marTop w:val="0"/>
      <w:marBottom w:val="0"/>
      <w:divBdr>
        <w:top w:val="none" w:sz="0" w:space="0" w:color="auto"/>
        <w:left w:val="none" w:sz="0" w:space="0" w:color="auto"/>
        <w:bottom w:val="none" w:sz="0" w:space="0" w:color="auto"/>
        <w:right w:val="none" w:sz="0" w:space="0" w:color="auto"/>
      </w:divBdr>
    </w:div>
    <w:div w:id="871770346">
      <w:bodyDiv w:val="1"/>
      <w:marLeft w:val="0"/>
      <w:marRight w:val="0"/>
      <w:marTop w:val="0"/>
      <w:marBottom w:val="0"/>
      <w:divBdr>
        <w:top w:val="none" w:sz="0" w:space="0" w:color="auto"/>
        <w:left w:val="none" w:sz="0" w:space="0" w:color="auto"/>
        <w:bottom w:val="none" w:sz="0" w:space="0" w:color="auto"/>
        <w:right w:val="none" w:sz="0" w:space="0" w:color="auto"/>
      </w:divBdr>
      <w:divsChild>
        <w:div w:id="1260530662">
          <w:marLeft w:val="1125"/>
          <w:marRight w:val="0"/>
          <w:marTop w:val="0"/>
          <w:marBottom w:val="0"/>
          <w:divBdr>
            <w:top w:val="none" w:sz="0" w:space="0" w:color="auto"/>
            <w:left w:val="none" w:sz="0" w:space="0" w:color="auto"/>
            <w:bottom w:val="none" w:sz="0" w:space="0" w:color="auto"/>
            <w:right w:val="none" w:sz="0" w:space="0" w:color="auto"/>
          </w:divBdr>
        </w:div>
      </w:divsChild>
    </w:div>
    <w:div w:id="939869470">
      <w:bodyDiv w:val="1"/>
      <w:marLeft w:val="0"/>
      <w:marRight w:val="0"/>
      <w:marTop w:val="0"/>
      <w:marBottom w:val="0"/>
      <w:divBdr>
        <w:top w:val="none" w:sz="0" w:space="0" w:color="auto"/>
        <w:left w:val="none" w:sz="0" w:space="0" w:color="auto"/>
        <w:bottom w:val="none" w:sz="0" w:space="0" w:color="auto"/>
        <w:right w:val="none" w:sz="0" w:space="0" w:color="auto"/>
      </w:divBdr>
      <w:divsChild>
        <w:div w:id="249168317">
          <w:marLeft w:val="0"/>
          <w:marRight w:val="0"/>
          <w:marTop w:val="0"/>
          <w:marBottom w:val="0"/>
          <w:divBdr>
            <w:top w:val="none" w:sz="0" w:space="0" w:color="auto"/>
            <w:left w:val="none" w:sz="0" w:space="0" w:color="auto"/>
            <w:bottom w:val="none" w:sz="0" w:space="0" w:color="auto"/>
            <w:right w:val="none" w:sz="0" w:space="0" w:color="auto"/>
          </w:divBdr>
          <w:divsChild>
            <w:div w:id="69931139">
              <w:marLeft w:val="0"/>
              <w:marRight w:val="0"/>
              <w:marTop w:val="0"/>
              <w:marBottom w:val="0"/>
              <w:divBdr>
                <w:top w:val="none" w:sz="0" w:space="0" w:color="auto"/>
                <w:left w:val="none" w:sz="0" w:space="0" w:color="auto"/>
                <w:bottom w:val="none" w:sz="0" w:space="0" w:color="auto"/>
                <w:right w:val="none" w:sz="0" w:space="0" w:color="auto"/>
              </w:divBdr>
              <w:divsChild>
                <w:div w:id="62897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4459">
      <w:bodyDiv w:val="1"/>
      <w:marLeft w:val="0"/>
      <w:marRight w:val="0"/>
      <w:marTop w:val="0"/>
      <w:marBottom w:val="0"/>
      <w:divBdr>
        <w:top w:val="none" w:sz="0" w:space="0" w:color="auto"/>
        <w:left w:val="none" w:sz="0" w:space="0" w:color="auto"/>
        <w:bottom w:val="none" w:sz="0" w:space="0" w:color="auto"/>
        <w:right w:val="none" w:sz="0" w:space="0" w:color="auto"/>
      </w:divBdr>
    </w:div>
    <w:div w:id="1065421150">
      <w:bodyDiv w:val="1"/>
      <w:marLeft w:val="0"/>
      <w:marRight w:val="0"/>
      <w:marTop w:val="0"/>
      <w:marBottom w:val="0"/>
      <w:divBdr>
        <w:top w:val="none" w:sz="0" w:space="0" w:color="auto"/>
        <w:left w:val="none" w:sz="0" w:space="0" w:color="auto"/>
        <w:bottom w:val="none" w:sz="0" w:space="0" w:color="auto"/>
        <w:right w:val="none" w:sz="0" w:space="0" w:color="auto"/>
      </w:divBdr>
    </w:div>
    <w:div w:id="1068770461">
      <w:bodyDiv w:val="1"/>
      <w:marLeft w:val="0"/>
      <w:marRight w:val="0"/>
      <w:marTop w:val="0"/>
      <w:marBottom w:val="0"/>
      <w:divBdr>
        <w:top w:val="none" w:sz="0" w:space="0" w:color="auto"/>
        <w:left w:val="none" w:sz="0" w:space="0" w:color="auto"/>
        <w:bottom w:val="none" w:sz="0" w:space="0" w:color="auto"/>
        <w:right w:val="none" w:sz="0" w:space="0" w:color="auto"/>
      </w:divBdr>
    </w:div>
    <w:div w:id="1084298447">
      <w:bodyDiv w:val="1"/>
      <w:marLeft w:val="0"/>
      <w:marRight w:val="0"/>
      <w:marTop w:val="0"/>
      <w:marBottom w:val="0"/>
      <w:divBdr>
        <w:top w:val="none" w:sz="0" w:space="0" w:color="auto"/>
        <w:left w:val="none" w:sz="0" w:space="0" w:color="auto"/>
        <w:bottom w:val="none" w:sz="0" w:space="0" w:color="auto"/>
        <w:right w:val="none" w:sz="0" w:space="0" w:color="auto"/>
      </w:divBdr>
    </w:div>
    <w:div w:id="1170027544">
      <w:bodyDiv w:val="1"/>
      <w:marLeft w:val="0"/>
      <w:marRight w:val="0"/>
      <w:marTop w:val="0"/>
      <w:marBottom w:val="0"/>
      <w:divBdr>
        <w:top w:val="none" w:sz="0" w:space="0" w:color="auto"/>
        <w:left w:val="none" w:sz="0" w:space="0" w:color="auto"/>
        <w:bottom w:val="none" w:sz="0" w:space="0" w:color="auto"/>
        <w:right w:val="none" w:sz="0" w:space="0" w:color="auto"/>
      </w:divBdr>
    </w:div>
    <w:div w:id="1172454026">
      <w:bodyDiv w:val="1"/>
      <w:marLeft w:val="0"/>
      <w:marRight w:val="0"/>
      <w:marTop w:val="0"/>
      <w:marBottom w:val="0"/>
      <w:divBdr>
        <w:top w:val="none" w:sz="0" w:space="0" w:color="auto"/>
        <w:left w:val="none" w:sz="0" w:space="0" w:color="auto"/>
        <w:bottom w:val="none" w:sz="0" w:space="0" w:color="auto"/>
        <w:right w:val="none" w:sz="0" w:space="0" w:color="auto"/>
      </w:divBdr>
    </w:div>
    <w:div w:id="1235512670">
      <w:bodyDiv w:val="1"/>
      <w:marLeft w:val="0"/>
      <w:marRight w:val="0"/>
      <w:marTop w:val="0"/>
      <w:marBottom w:val="0"/>
      <w:divBdr>
        <w:top w:val="none" w:sz="0" w:space="0" w:color="auto"/>
        <w:left w:val="none" w:sz="0" w:space="0" w:color="auto"/>
        <w:bottom w:val="none" w:sz="0" w:space="0" w:color="auto"/>
        <w:right w:val="none" w:sz="0" w:space="0" w:color="auto"/>
      </w:divBdr>
      <w:divsChild>
        <w:div w:id="693265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904862">
              <w:marLeft w:val="0"/>
              <w:marRight w:val="0"/>
              <w:marTop w:val="0"/>
              <w:marBottom w:val="0"/>
              <w:divBdr>
                <w:top w:val="none" w:sz="0" w:space="0" w:color="auto"/>
                <w:left w:val="none" w:sz="0" w:space="0" w:color="auto"/>
                <w:bottom w:val="none" w:sz="0" w:space="0" w:color="auto"/>
                <w:right w:val="none" w:sz="0" w:space="0" w:color="auto"/>
              </w:divBdr>
              <w:divsChild>
                <w:div w:id="1495147956">
                  <w:marLeft w:val="0"/>
                  <w:marRight w:val="0"/>
                  <w:marTop w:val="0"/>
                  <w:marBottom w:val="0"/>
                  <w:divBdr>
                    <w:top w:val="none" w:sz="0" w:space="0" w:color="auto"/>
                    <w:left w:val="none" w:sz="0" w:space="0" w:color="auto"/>
                    <w:bottom w:val="none" w:sz="0" w:space="0" w:color="auto"/>
                    <w:right w:val="none" w:sz="0" w:space="0" w:color="auto"/>
                  </w:divBdr>
                  <w:divsChild>
                    <w:div w:id="3159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888466">
      <w:bodyDiv w:val="1"/>
      <w:marLeft w:val="0"/>
      <w:marRight w:val="0"/>
      <w:marTop w:val="0"/>
      <w:marBottom w:val="0"/>
      <w:divBdr>
        <w:top w:val="none" w:sz="0" w:space="0" w:color="auto"/>
        <w:left w:val="none" w:sz="0" w:space="0" w:color="auto"/>
        <w:bottom w:val="none" w:sz="0" w:space="0" w:color="auto"/>
        <w:right w:val="none" w:sz="0" w:space="0" w:color="auto"/>
      </w:divBdr>
      <w:divsChild>
        <w:div w:id="1825588571">
          <w:marLeft w:val="0"/>
          <w:marRight w:val="0"/>
          <w:marTop w:val="0"/>
          <w:marBottom w:val="0"/>
          <w:divBdr>
            <w:top w:val="none" w:sz="0" w:space="0" w:color="auto"/>
            <w:left w:val="none" w:sz="0" w:space="0" w:color="auto"/>
            <w:bottom w:val="none" w:sz="0" w:space="0" w:color="auto"/>
            <w:right w:val="none" w:sz="0" w:space="0" w:color="auto"/>
          </w:divBdr>
        </w:div>
        <w:div w:id="1257324247">
          <w:marLeft w:val="0"/>
          <w:marRight w:val="0"/>
          <w:marTop w:val="0"/>
          <w:marBottom w:val="0"/>
          <w:divBdr>
            <w:top w:val="none" w:sz="0" w:space="0" w:color="auto"/>
            <w:left w:val="none" w:sz="0" w:space="0" w:color="auto"/>
            <w:bottom w:val="none" w:sz="0" w:space="0" w:color="auto"/>
            <w:right w:val="none" w:sz="0" w:space="0" w:color="auto"/>
          </w:divBdr>
        </w:div>
      </w:divsChild>
    </w:div>
    <w:div w:id="1279945234">
      <w:bodyDiv w:val="1"/>
      <w:marLeft w:val="0"/>
      <w:marRight w:val="0"/>
      <w:marTop w:val="0"/>
      <w:marBottom w:val="0"/>
      <w:divBdr>
        <w:top w:val="none" w:sz="0" w:space="0" w:color="auto"/>
        <w:left w:val="none" w:sz="0" w:space="0" w:color="auto"/>
        <w:bottom w:val="none" w:sz="0" w:space="0" w:color="auto"/>
        <w:right w:val="none" w:sz="0" w:space="0" w:color="auto"/>
      </w:divBdr>
    </w:div>
    <w:div w:id="1412583345">
      <w:bodyDiv w:val="1"/>
      <w:marLeft w:val="0"/>
      <w:marRight w:val="0"/>
      <w:marTop w:val="0"/>
      <w:marBottom w:val="0"/>
      <w:divBdr>
        <w:top w:val="none" w:sz="0" w:space="0" w:color="auto"/>
        <w:left w:val="none" w:sz="0" w:space="0" w:color="auto"/>
        <w:bottom w:val="none" w:sz="0" w:space="0" w:color="auto"/>
        <w:right w:val="none" w:sz="0" w:space="0" w:color="auto"/>
      </w:divBdr>
      <w:divsChild>
        <w:div w:id="886065141">
          <w:marLeft w:val="0"/>
          <w:marRight w:val="0"/>
          <w:marTop w:val="0"/>
          <w:marBottom w:val="0"/>
          <w:divBdr>
            <w:top w:val="none" w:sz="0" w:space="0" w:color="auto"/>
            <w:left w:val="none" w:sz="0" w:space="0" w:color="auto"/>
            <w:bottom w:val="none" w:sz="0" w:space="0" w:color="auto"/>
            <w:right w:val="none" w:sz="0" w:space="0" w:color="auto"/>
          </w:divBdr>
        </w:div>
        <w:div w:id="263421763">
          <w:marLeft w:val="0"/>
          <w:marRight w:val="0"/>
          <w:marTop w:val="0"/>
          <w:marBottom w:val="0"/>
          <w:divBdr>
            <w:top w:val="none" w:sz="0" w:space="0" w:color="auto"/>
            <w:left w:val="none" w:sz="0" w:space="0" w:color="auto"/>
            <w:bottom w:val="none" w:sz="0" w:space="0" w:color="auto"/>
            <w:right w:val="none" w:sz="0" w:space="0" w:color="auto"/>
          </w:divBdr>
        </w:div>
      </w:divsChild>
    </w:div>
    <w:div w:id="1449394369">
      <w:bodyDiv w:val="1"/>
      <w:marLeft w:val="0"/>
      <w:marRight w:val="0"/>
      <w:marTop w:val="0"/>
      <w:marBottom w:val="0"/>
      <w:divBdr>
        <w:top w:val="none" w:sz="0" w:space="0" w:color="auto"/>
        <w:left w:val="none" w:sz="0" w:space="0" w:color="auto"/>
        <w:bottom w:val="none" w:sz="0" w:space="0" w:color="auto"/>
        <w:right w:val="none" w:sz="0" w:space="0" w:color="auto"/>
      </w:divBdr>
    </w:div>
    <w:div w:id="1479303319">
      <w:bodyDiv w:val="1"/>
      <w:marLeft w:val="0"/>
      <w:marRight w:val="0"/>
      <w:marTop w:val="0"/>
      <w:marBottom w:val="0"/>
      <w:divBdr>
        <w:top w:val="none" w:sz="0" w:space="0" w:color="auto"/>
        <w:left w:val="none" w:sz="0" w:space="0" w:color="auto"/>
        <w:bottom w:val="none" w:sz="0" w:space="0" w:color="auto"/>
        <w:right w:val="none" w:sz="0" w:space="0" w:color="auto"/>
      </w:divBdr>
    </w:div>
    <w:div w:id="1515613230">
      <w:bodyDiv w:val="1"/>
      <w:marLeft w:val="0"/>
      <w:marRight w:val="0"/>
      <w:marTop w:val="0"/>
      <w:marBottom w:val="0"/>
      <w:divBdr>
        <w:top w:val="none" w:sz="0" w:space="0" w:color="auto"/>
        <w:left w:val="none" w:sz="0" w:space="0" w:color="auto"/>
        <w:bottom w:val="none" w:sz="0" w:space="0" w:color="auto"/>
        <w:right w:val="none" w:sz="0" w:space="0" w:color="auto"/>
      </w:divBdr>
    </w:div>
    <w:div w:id="1519543027">
      <w:bodyDiv w:val="1"/>
      <w:marLeft w:val="0"/>
      <w:marRight w:val="0"/>
      <w:marTop w:val="0"/>
      <w:marBottom w:val="0"/>
      <w:divBdr>
        <w:top w:val="none" w:sz="0" w:space="0" w:color="auto"/>
        <w:left w:val="none" w:sz="0" w:space="0" w:color="auto"/>
        <w:bottom w:val="none" w:sz="0" w:space="0" w:color="auto"/>
        <w:right w:val="none" w:sz="0" w:space="0" w:color="auto"/>
      </w:divBdr>
    </w:div>
    <w:div w:id="1603684086">
      <w:bodyDiv w:val="1"/>
      <w:marLeft w:val="0"/>
      <w:marRight w:val="0"/>
      <w:marTop w:val="0"/>
      <w:marBottom w:val="0"/>
      <w:divBdr>
        <w:top w:val="none" w:sz="0" w:space="0" w:color="auto"/>
        <w:left w:val="none" w:sz="0" w:space="0" w:color="auto"/>
        <w:bottom w:val="none" w:sz="0" w:space="0" w:color="auto"/>
        <w:right w:val="none" w:sz="0" w:space="0" w:color="auto"/>
      </w:divBdr>
    </w:div>
    <w:div w:id="1764647399">
      <w:bodyDiv w:val="1"/>
      <w:marLeft w:val="0"/>
      <w:marRight w:val="0"/>
      <w:marTop w:val="0"/>
      <w:marBottom w:val="0"/>
      <w:divBdr>
        <w:top w:val="none" w:sz="0" w:space="0" w:color="auto"/>
        <w:left w:val="none" w:sz="0" w:space="0" w:color="auto"/>
        <w:bottom w:val="none" w:sz="0" w:space="0" w:color="auto"/>
        <w:right w:val="none" w:sz="0" w:space="0" w:color="auto"/>
      </w:divBdr>
    </w:div>
    <w:div w:id="1778670665">
      <w:bodyDiv w:val="1"/>
      <w:marLeft w:val="0"/>
      <w:marRight w:val="0"/>
      <w:marTop w:val="0"/>
      <w:marBottom w:val="0"/>
      <w:divBdr>
        <w:top w:val="none" w:sz="0" w:space="0" w:color="auto"/>
        <w:left w:val="none" w:sz="0" w:space="0" w:color="auto"/>
        <w:bottom w:val="none" w:sz="0" w:space="0" w:color="auto"/>
        <w:right w:val="none" w:sz="0" w:space="0" w:color="auto"/>
      </w:divBdr>
    </w:div>
    <w:div w:id="1780683600">
      <w:bodyDiv w:val="1"/>
      <w:marLeft w:val="0"/>
      <w:marRight w:val="0"/>
      <w:marTop w:val="0"/>
      <w:marBottom w:val="0"/>
      <w:divBdr>
        <w:top w:val="none" w:sz="0" w:space="0" w:color="auto"/>
        <w:left w:val="none" w:sz="0" w:space="0" w:color="auto"/>
        <w:bottom w:val="none" w:sz="0" w:space="0" w:color="auto"/>
        <w:right w:val="none" w:sz="0" w:space="0" w:color="auto"/>
      </w:divBdr>
    </w:div>
    <w:div w:id="1800414015">
      <w:bodyDiv w:val="1"/>
      <w:marLeft w:val="0"/>
      <w:marRight w:val="0"/>
      <w:marTop w:val="0"/>
      <w:marBottom w:val="0"/>
      <w:divBdr>
        <w:top w:val="none" w:sz="0" w:space="0" w:color="auto"/>
        <w:left w:val="none" w:sz="0" w:space="0" w:color="auto"/>
        <w:bottom w:val="none" w:sz="0" w:space="0" w:color="auto"/>
        <w:right w:val="none" w:sz="0" w:space="0" w:color="auto"/>
      </w:divBdr>
      <w:divsChild>
        <w:div w:id="1143503115">
          <w:marLeft w:val="0"/>
          <w:marRight w:val="0"/>
          <w:marTop w:val="0"/>
          <w:marBottom w:val="0"/>
          <w:divBdr>
            <w:top w:val="none" w:sz="0" w:space="0" w:color="auto"/>
            <w:left w:val="none" w:sz="0" w:space="0" w:color="auto"/>
            <w:bottom w:val="none" w:sz="0" w:space="0" w:color="auto"/>
            <w:right w:val="none" w:sz="0" w:space="0" w:color="auto"/>
          </w:divBdr>
        </w:div>
        <w:div w:id="1212112615">
          <w:marLeft w:val="0"/>
          <w:marRight w:val="0"/>
          <w:marTop w:val="0"/>
          <w:marBottom w:val="0"/>
          <w:divBdr>
            <w:top w:val="none" w:sz="0" w:space="0" w:color="auto"/>
            <w:left w:val="none" w:sz="0" w:space="0" w:color="auto"/>
            <w:bottom w:val="none" w:sz="0" w:space="0" w:color="auto"/>
            <w:right w:val="none" w:sz="0" w:space="0" w:color="auto"/>
          </w:divBdr>
        </w:div>
        <w:div w:id="2006786413">
          <w:marLeft w:val="0"/>
          <w:marRight w:val="0"/>
          <w:marTop w:val="0"/>
          <w:marBottom w:val="0"/>
          <w:divBdr>
            <w:top w:val="none" w:sz="0" w:space="0" w:color="auto"/>
            <w:left w:val="none" w:sz="0" w:space="0" w:color="auto"/>
            <w:bottom w:val="none" w:sz="0" w:space="0" w:color="auto"/>
            <w:right w:val="none" w:sz="0" w:space="0" w:color="auto"/>
          </w:divBdr>
        </w:div>
        <w:div w:id="1426917613">
          <w:marLeft w:val="0"/>
          <w:marRight w:val="0"/>
          <w:marTop w:val="0"/>
          <w:marBottom w:val="0"/>
          <w:divBdr>
            <w:top w:val="none" w:sz="0" w:space="0" w:color="auto"/>
            <w:left w:val="none" w:sz="0" w:space="0" w:color="auto"/>
            <w:bottom w:val="none" w:sz="0" w:space="0" w:color="auto"/>
            <w:right w:val="none" w:sz="0" w:space="0" w:color="auto"/>
          </w:divBdr>
        </w:div>
        <w:div w:id="2124960851">
          <w:marLeft w:val="0"/>
          <w:marRight w:val="0"/>
          <w:marTop w:val="0"/>
          <w:marBottom w:val="0"/>
          <w:divBdr>
            <w:top w:val="none" w:sz="0" w:space="0" w:color="auto"/>
            <w:left w:val="none" w:sz="0" w:space="0" w:color="auto"/>
            <w:bottom w:val="none" w:sz="0" w:space="0" w:color="auto"/>
            <w:right w:val="none" w:sz="0" w:space="0" w:color="auto"/>
          </w:divBdr>
        </w:div>
        <w:div w:id="426536912">
          <w:marLeft w:val="0"/>
          <w:marRight w:val="0"/>
          <w:marTop w:val="0"/>
          <w:marBottom w:val="0"/>
          <w:divBdr>
            <w:top w:val="none" w:sz="0" w:space="0" w:color="auto"/>
            <w:left w:val="none" w:sz="0" w:space="0" w:color="auto"/>
            <w:bottom w:val="none" w:sz="0" w:space="0" w:color="auto"/>
            <w:right w:val="none" w:sz="0" w:space="0" w:color="auto"/>
          </w:divBdr>
        </w:div>
        <w:div w:id="858003097">
          <w:marLeft w:val="0"/>
          <w:marRight w:val="0"/>
          <w:marTop w:val="0"/>
          <w:marBottom w:val="0"/>
          <w:divBdr>
            <w:top w:val="none" w:sz="0" w:space="0" w:color="auto"/>
            <w:left w:val="none" w:sz="0" w:space="0" w:color="auto"/>
            <w:bottom w:val="none" w:sz="0" w:space="0" w:color="auto"/>
            <w:right w:val="none" w:sz="0" w:space="0" w:color="auto"/>
          </w:divBdr>
        </w:div>
      </w:divsChild>
    </w:div>
    <w:div w:id="1818524707">
      <w:bodyDiv w:val="1"/>
      <w:marLeft w:val="0"/>
      <w:marRight w:val="0"/>
      <w:marTop w:val="0"/>
      <w:marBottom w:val="0"/>
      <w:divBdr>
        <w:top w:val="none" w:sz="0" w:space="0" w:color="auto"/>
        <w:left w:val="none" w:sz="0" w:space="0" w:color="auto"/>
        <w:bottom w:val="none" w:sz="0" w:space="0" w:color="auto"/>
        <w:right w:val="none" w:sz="0" w:space="0" w:color="auto"/>
      </w:divBdr>
    </w:div>
    <w:div w:id="1835339370">
      <w:bodyDiv w:val="1"/>
      <w:marLeft w:val="0"/>
      <w:marRight w:val="0"/>
      <w:marTop w:val="0"/>
      <w:marBottom w:val="0"/>
      <w:divBdr>
        <w:top w:val="none" w:sz="0" w:space="0" w:color="auto"/>
        <w:left w:val="none" w:sz="0" w:space="0" w:color="auto"/>
        <w:bottom w:val="none" w:sz="0" w:space="0" w:color="auto"/>
        <w:right w:val="none" w:sz="0" w:space="0" w:color="auto"/>
      </w:divBdr>
    </w:div>
    <w:div w:id="1893810659">
      <w:bodyDiv w:val="1"/>
      <w:marLeft w:val="0"/>
      <w:marRight w:val="0"/>
      <w:marTop w:val="0"/>
      <w:marBottom w:val="0"/>
      <w:divBdr>
        <w:top w:val="none" w:sz="0" w:space="0" w:color="auto"/>
        <w:left w:val="none" w:sz="0" w:space="0" w:color="auto"/>
        <w:bottom w:val="none" w:sz="0" w:space="0" w:color="auto"/>
        <w:right w:val="none" w:sz="0" w:space="0" w:color="auto"/>
      </w:divBdr>
    </w:div>
    <w:div w:id="1965192935">
      <w:bodyDiv w:val="1"/>
      <w:marLeft w:val="0"/>
      <w:marRight w:val="0"/>
      <w:marTop w:val="0"/>
      <w:marBottom w:val="0"/>
      <w:divBdr>
        <w:top w:val="none" w:sz="0" w:space="0" w:color="auto"/>
        <w:left w:val="none" w:sz="0" w:space="0" w:color="auto"/>
        <w:bottom w:val="none" w:sz="0" w:space="0" w:color="auto"/>
        <w:right w:val="none" w:sz="0" w:space="0" w:color="auto"/>
      </w:divBdr>
    </w:div>
    <w:div w:id="2054454034">
      <w:bodyDiv w:val="1"/>
      <w:marLeft w:val="0"/>
      <w:marRight w:val="0"/>
      <w:marTop w:val="0"/>
      <w:marBottom w:val="0"/>
      <w:divBdr>
        <w:top w:val="none" w:sz="0" w:space="0" w:color="auto"/>
        <w:left w:val="none" w:sz="0" w:space="0" w:color="auto"/>
        <w:bottom w:val="none" w:sz="0" w:space="0" w:color="auto"/>
        <w:right w:val="none" w:sz="0" w:space="0" w:color="auto"/>
      </w:divBdr>
      <w:divsChild>
        <w:div w:id="1493832436">
          <w:marLeft w:val="0"/>
          <w:marRight w:val="0"/>
          <w:marTop w:val="0"/>
          <w:marBottom w:val="0"/>
          <w:divBdr>
            <w:top w:val="none" w:sz="0" w:space="0" w:color="auto"/>
            <w:left w:val="none" w:sz="0" w:space="0" w:color="auto"/>
            <w:bottom w:val="none" w:sz="0" w:space="0" w:color="auto"/>
            <w:right w:val="none" w:sz="0" w:space="0" w:color="auto"/>
          </w:divBdr>
        </w:div>
        <w:div w:id="708452606">
          <w:marLeft w:val="0"/>
          <w:marRight w:val="0"/>
          <w:marTop w:val="0"/>
          <w:marBottom w:val="0"/>
          <w:divBdr>
            <w:top w:val="none" w:sz="0" w:space="0" w:color="auto"/>
            <w:left w:val="none" w:sz="0" w:space="0" w:color="auto"/>
            <w:bottom w:val="none" w:sz="0" w:space="0" w:color="auto"/>
            <w:right w:val="none" w:sz="0" w:space="0" w:color="auto"/>
          </w:divBdr>
        </w:div>
        <w:div w:id="1302348287">
          <w:marLeft w:val="0"/>
          <w:marRight w:val="0"/>
          <w:marTop w:val="0"/>
          <w:marBottom w:val="0"/>
          <w:divBdr>
            <w:top w:val="none" w:sz="0" w:space="0" w:color="auto"/>
            <w:left w:val="none" w:sz="0" w:space="0" w:color="auto"/>
            <w:bottom w:val="none" w:sz="0" w:space="0" w:color="auto"/>
            <w:right w:val="none" w:sz="0" w:space="0" w:color="auto"/>
          </w:divBdr>
        </w:div>
        <w:div w:id="1805584924">
          <w:marLeft w:val="0"/>
          <w:marRight w:val="0"/>
          <w:marTop w:val="0"/>
          <w:marBottom w:val="0"/>
          <w:divBdr>
            <w:top w:val="none" w:sz="0" w:space="0" w:color="auto"/>
            <w:left w:val="none" w:sz="0" w:space="0" w:color="auto"/>
            <w:bottom w:val="none" w:sz="0" w:space="0" w:color="auto"/>
            <w:right w:val="none" w:sz="0" w:space="0" w:color="auto"/>
          </w:divBdr>
        </w:div>
        <w:div w:id="1741364310">
          <w:marLeft w:val="0"/>
          <w:marRight w:val="0"/>
          <w:marTop w:val="0"/>
          <w:marBottom w:val="0"/>
          <w:divBdr>
            <w:top w:val="none" w:sz="0" w:space="0" w:color="auto"/>
            <w:left w:val="none" w:sz="0" w:space="0" w:color="auto"/>
            <w:bottom w:val="none" w:sz="0" w:space="0" w:color="auto"/>
            <w:right w:val="none" w:sz="0" w:space="0" w:color="auto"/>
          </w:divBdr>
        </w:div>
        <w:div w:id="736629872">
          <w:marLeft w:val="0"/>
          <w:marRight w:val="0"/>
          <w:marTop w:val="0"/>
          <w:marBottom w:val="0"/>
          <w:divBdr>
            <w:top w:val="none" w:sz="0" w:space="0" w:color="auto"/>
            <w:left w:val="none" w:sz="0" w:space="0" w:color="auto"/>
            <w:bottom w:val="none" w:sz="0" w:space="0" w:color="auto"/>
            <w:right w:val="none" w:sz="0" w:space="0" w:color="auto"/>
          </w:divBdr>
        </w:div>
        <w:div w:id="687413970">
          <w:marLeft w:val="0"/>
          <w:marRight w:val="0"/>
          <w:marTop w:val="0"/>
          <w:marBottom w:val="0"/>
          <w:divBdr>
            <w:top w:val="none" w:sz="0" w:space="0" w:color="auto"/>
            <w:left w:val="none" w:sz="0" w:space="0" w:color="auto"/>
            <w:bottom w:val="none" w:sz="0" w:space="0" w:color="auto"/>
            <w:right w:val="none" w:sz="0" w:space="0" w:color="auto"/>
          </w:divBdr>
        </w:div>
        <w:div w:id="1869953999">
          <w:marLeft w:val="0"/>
          <w:marRight w:val="0"/>
          <w:marTop w:val="0"/>
          <w:marBottom w:val="0"/>
          <w:divBdr>
            <w:top w:val="none" w:sz="0" w:space="0" w:color="auto"/>
            <w:left w:val="none" w:sz="0" w:space="0" w:color="auto"/>
            <w:bottom w:val="none" w:sz="0" w:space="0" w:color="auto"/>
            <w:right w:val="none" w:sz="0" w:space="0" w:color="auto"/>
          </w:divBdr>
        </w:div>
        <w:div w:id="431434191">
          <w:marLeft w:val="0"/>
          <w:marRight w:val="0"/>
          <w:marTop w:val="0"/>
          <w:marBottom w:val="0"/>
          <w:divBdr>
            <w:top w:val="none" w:sz="0" w:space="0" w:color="auto"/>
            <w:left w:val="none" w:sz="0" w:space="0" w:color="auto"/>
            <w:bottom w:val="none" w:sz="0" w:space="0" w:color="auto"/>
            <w:right w:val="none" w:sz="0" w:space="0" w:color="auto"/>
          </w:divBdr>
        </w:div>
        <w:div w:id="1961380084">
          <w:marLeft w:val="0"/>
          <w:marRight w:val="0"/>
          <w:marTop w:val="0"/>
          <w:marBottom w:val="0"/>
          <w:divBdr>
            <w:top w:val="none" w:sz="0" w:space="0" w:color="auto"/>
            <w:left w:val="none" w:sz="0" w:space="0" w:color="auto"/>
            <w:bottom w:val="none" w:sz="0" w:space="0" w:color="auto"/>
            <w:right w:val="none" w:sz="0" w:space="0" w:color="auto"/>
          </w:divBdr>
        </w:div>
        <w:div w:id="1593858576">
          <w:marLeft w:val="0"/>
          <w:marRight w:val="0"/>
          <w:marTop w:val="0"/>
          <w:marBottom w:val="0"/>
          <w:divBdr>
            <w:top w:val="none" w:sz="0" w:space="0" w:color="auto"/>
            <w:left w:val="none" w:sz="0" w:space="0" w:color="auto"/>
            <w:bottom w:val="none" w:sz="0" w:space="0" w:color="auto"/>
            <w:right w:val="none" w:sz="0" w:space="0" w:color="auto"/>
          </w:divBdr>
        </w:div>
        <w:div w:id="954016919">
          <w:marLeft w:val="0"/>
          <w:marRight w:val="0"/>
          <w:marTop w:val="0"/>
          <w:marBottom w:val="0"/>
          <w:divBdr>
            <w:top w:val="none" w:sz="0" w:space="0" w:color="auto"/>
            <w:left w:val="none" w:sz="0" w:space="0" w:color="auto"/>
            <w:bottom w:val="none" w:sz="0" w:space="0" w:color="auto"/>
            <w:right w:val="none" w:sz="0" w:space="0" w:color="auto"/>
          </w:divBdr>
        </w:div>
        <w:div w:id="933780464">
          <w:marLeft w:val="0"/>
          <w:marRight w:val="0"/>
          <w:marTop w:val="0"/>
          <w:marBottom w:val="0"/>
          <w:divBdr>
            <w:top w:val="none" w:sz="0" w:space="0" w:color="auto"/>
            <w:left w:val="none" w:sz="0" w:space="0" w:color="auto"/>
            <w:bottom w:val="none" w:sz="0" w:space="0" w:color="auto"/>
            <w:right w:val="none" w:sz="0" w:space="0" w:color="auto"/>
          </w:divBdr>
        </w:div>
        <w:div w:id="540627026">
          <w:marLeft w:val="0"/>
          <w:marRight w:val="0"/>
          <w:marTop w:val="0"/>
          <w:marBottom w:val="0"/>
          <w:divBdr>
            <w:top w:val="none" w:sz="0" w:space="0" w:color="auto"/>
            <w:left w:val="none" w:sz="0" w:space="0" w:color="auto"/>
            <w:bottom w:val="none" w:sz="0" w:space="0" w:color="auto"/>
            <w:right w:val="none" w:sz="0" w:space="0" w:color="auto"/>
          </w:divBdr>
        </w:div>
      </w:divsChild>
    </w:div>
    <w:div w:id="2066222223">
      <w:bodyDiv w:val="1"/>
      <w:marLeft w:val="0"/>
      <w:marRight w:val="0"/>
      <w:marTop w:val="0"/>
      <w:marBottom w:val="0"/>
      <w:divBdr>
        <w:top w:val="none" w:sz="0" w:space="0" w:color="auto"/>
        <w:left w:val="none" w:sz="0" w:space="0" w:color="auto"/>
        <w:bottom w:val="none" w:sz="0" w:space="0" w:color="auto"/>
        <w:right w:val="none" w:sz="0" w:space="0" w:color="auto"/>
      </w:divBdr>
    </w:div>
    <w:div w:id="2082406988">
      <w:bodyDiv w:val="1"/>
      <w:marLeft w:val="0"/>
      <w:marRight w:val="0"/>
      <w:marTop w:val="0"/>
      <w:marBottom w:val="0"/>
      <w:divBdr>
        <w:top w:val="none" w:sz="0" w:space="0" w:color="auto"/>
        <w:left w:val="none" w:sz="0" w:space="0" w:color="auto"/>
        <w:bottom w:val="none" w:sz="0" w:space="0" w:color="auto"/>
        <w:right w:val="none" w:sz="0" w:space="0" w:color="auto"/>
      </w:divBdr>
    </w:div>
    <w:div w:id="2102145582">
      <w:bodyDiv w:val="1"/>
      <w:marLeft w:val="0"/>
      <w:marRight w:val="0"/>
      <w:marTop w:val="0"/>
      <w:marBottom w:val="0"/>
      <w:divBdr>
        <w:top w:val="none" w:sz="0" w:space="0" w:color="auto"/>
        <w:left w:val="none" w:sz="0" w:space="0" w:color="auto"/>
        <w:bottom w:val="none" w:sz="0" w:space="0" w:color="auto"/>
        <w:right w:val="none" w:sz="0" w:space="0" w:color="auto"/>
      </w:divBdr>
      <w:divsChild>
        <w:div w:id="103354282">
          <w:marLeft w:val="0"/>
          <w:marRight w:val="0"/>
          <w:marTop w:val="0"/>
          <w:marBottom w:val="150"/>
          <w:divBdr>
            <w:top w:val="none" w:sz="0" w:space="0" w:color="auto"/>
            <w:left w:val="none" w:sz="0" w:space="0" w:color="auto"/>
            <w:bottom w:val="none" w:sz="0" w:space="0" w:color="auto"/>
            <w:right w:val="none" w:sz="0" w:space="0" w:color="auto"/>
          </w:divBdr>
        </w:div>
        <w:div w:id="2053380926">
          <w:marLeft w:val="0"/>
          <w:marRight w:val="0"/>
          <w:marTop w:val="0"/>
          <w:marBottom w:val="165"/>
          <w:divBdr>
            <w:top w:val="none" w:sz="0" w:space="0" w:color="auto"/>
            <w:left w:val="none" w:sz="0" w:space="0" w:color="auto"/>
            <w:bottom w:val="none" w:sz="0" w:space="0" w:color="auto"/>
            <w:right w:val="none" w:sz="0" w:space="0" w:color="auto"/>
          </w:divBdr>
        </w:div>
        <w:div w:id="987200814">
          <w:marLeft w:val="0"/>
          <w:marRight w:val="0"/>
          <w:marTop w:val="0"/>
          <w:marBottom w:val="165"/>
          <w:divBdr>
            <w:top w:val="none" w:sz="0" w:space="0" w:color="auto"/>
            <w:left w:val="none" w:sz="0" w:space="0" w:color="auto"/>
            <w:bottom w:val="none" w:sz="0" w:space="0" w:color="auto"/>
            <w:right w:val="none" w:sz="0" w:space="0" w:color="auto"/>
          </w:divBdr>
        </w:div>
      </w:divsChild>
    </w:div>
    <w:div w:id="2131165636">
      <w:bodyDiv w:val="1"/>
      <w:marLeft w:val="0"/>
      <w:marRight w:val="0"/>
      <w:marTop w:val="0"/>
      <w:marBottom w:val="0"/>
      <w:divBdr>
        <w:top w:val="none" w:sz="0" w:space="0" w:color="auto"/>
        <w:left w:val="none" w:sz="0" w:space="0" w:color="auto"/>
        <w:bottom w:val="none" w:sz="0" w:space="0" w:color="auto"/>
        <w:right w:val="none" w:sz="0" w:space="0" w:color="auto"/>
      </w:divBdr>
      <w:divsChild>
        <w:div w:id="1689865388">
          <w:marLeft w:val="0"/>
          <w:marRight w:val="0"/>
          <w:marTop w:val="0"/>
          <w:marBottom w:val="0"/>
          <w:divBdr>
            <w:top w:val="none" w:sz="0" w:space="0" w:color="auto"/>
            <w:left w:val="none" w:sz="0" w:space="0" w:color="auto"/>
            <w:bottom w:val="none" w:sz="0" w:space="0" w:color="auto"/>
            <w:right w:val="none" w:sz="0" w:space="0" w:color="auto"/>
          </w:divBdr>
        </w:div>
        <w:div w:id="80182161">
          <w:marLeft w:val="0"/>
          <w:marRight w:val="0"/>
          <w:marTop w:val="0"/>
          <w:marBottom w:val="0"/>
          <w:divBdr>
            <w:top w:val="none" w:sz="0" w:space="0" w:color="auto"/>
            <w:left w:val="none" w:sz="0" w:space="0" w:color="auto"/>
            <w:bottom w:val="none" w:sz="0" w:space="0" w:color="auto"/>
            <w:right w:val="none" w:sz="0" w:space="0" w:color="auto"/>
          </w:divBdr>
        </w:div>
        <w:div w:id="521864320">
          <w:marLeft w:val="0"/>
          <w:marRight w:val="0"/>
          <w:marTop w:val="0"/>
          <w:marBottom w:val="0"/>
          <w:divBdr>
            <w:top w:val="none" w:sz="0" w:space="0" w:color="auto"/>
            <w:left w:val="none" w:sz="0" w:space="0" w:color="auto"/>
            <w:bottom w:val="none" w:sz="0" w:space="0" w:color="auto"/>
            <w:right w:val="none" w:sz="0" w:space="0" w:color="auto"/>
          </w:divBdr>
        </w:div>
        <w:div w:id="883448594">
          <w:marLeft w:val="0"/>
          <w:marRight w:val="0"/>
          <w:marTop w:val="0"/>
          <w:marBottom w:val="0"/>
          <w:divBdr>
            <w:top w:val="none" w:sz="0" w:space="0" w:color="auto"/>
            <w:left w:val="none" w:sz="0" w:space="0" w:color="auto"/>
            <w:bottom w:val="none" w:sz="0" w:space="0" w:color="auto"/>
            <w:right w:val="none" w:sz="0" w:space="0" w:color="auto"/>
          </w:divBdr>
        </w:div>
        <w:div w:id="1370034047">
          <w:marLeft w:val="0"/>
          <w:marRight w:val="0"/>
          <w:marTop w:val="0"/>
          <w:marBottom w:val="0"/>
          <w:divBdr>
            <w:top w:val="none" w:sz="0" w:space="0" w:color="auto"/>
            <w:left w:val="none" w:sz="0" w:space="0" w:color="auto"/>
            <w:bottom w:val="none" w:sz="0" w:space="0" w:color="auto"/>
            <w:right w:val="none" w:sz="0" w:space="0" w:color="auto"/>
          </w:divBdr>
        </w:div>
        <w:div w:id="38211755">
          <w:marLeft w:val="0"/>
          <w:marRight w:val="0"/>
          <w:marTop w:val="0"/>
          <w:marBottom w:val="0"/>
          <w:divBdr>
            <w:top w:val="none" w:sz="0" w:space="0" w:color="auto"/>
            <w:left w:val="none" w:sz="0" w:space="0" w:color="auto"/>
            <w:bottom w:val="none" w:sz="0" w:space="0" w:color="auto"/>
            <w:right w:val="none" w:sz="0" w:space="0" w:color="auto"/>
          </w:divBdr>
        </w:div>
        <w:div w:id="2054379913">
          <w:marLeft w:val="0"/>
          <w:marRight w:val="0"/>
          <w:marTop w:val="0"/>
          <w:marBottom w:val="0"/>
          <w:divBdr>
            <w:top w:val="none" w:sz="0" w:space="0" w:color="auto"/>
            <w:left w:val="none" w:sz="0" w:space="0" w:color="auto"/>
            <w:bottom w:val="none" w:sz="0" w:space="0" w:color="auto"/>
            <w:right w:val="none" w:sz="0" w:space="0" w:color="auto"/>
          </w:divBdr>
        </w:div>
        <w:div w:id="1928034011">
          <w:marLeft w:val="0"/>
          <w:marRight w:val="0"/>
          <w:marTop w:val="0"/>
          <w:marBottom w:val="0"/>
          <w:divBdr>
            <w:top w:val="none" w:sz="0" w:space="0" w:color="auto"/>
            <w:left w:val="none" w:sz="0" w:space="0" w:color="auto"/>
            <w:bottom w:val="none" w:sz="0" w:space="0" w:color="auto"/>
            <w:right w:val="none" w:sz="0" w:space="0" w:color="auto"/>
          </w:divBdr>
        </w:div>
        <w:div w:id="13212285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mc.org/en/content/exploring-your-spiritual-gifts"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hyperlink" Target="http://www.firstumcfsks.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mailto:secretary@firstumcfsks.org"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hyperlink" Target="mailto:secretary@firstumcfsks.org" TargetMode="External"/><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image" Target="media/image21.pn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umcdiscipleship.org/spiritual-gifts-inventory/en" TargetMode="External"/><Relationship Id="rId22" Type="http://schemas.openxmlformats.org/officeDocument/2006/relationships/image" Target="media/image13.png"/><Relationship Id="rId27" Type="http://schemas.openxmlformats.org/officeDocument/2006/relationships/hyperlink" Target="https://friendsoffsnhs.ticketspice.com/wahzhazhe" TargetMode="External"/><Relationship Id="rId30" Type="http://schemas.openxmlformats.org/officeDocument/2006/relationships/image" Target="media/image20.jpg"/><Relationship Id="rId35" Type="http://schemas.openxmlformats.org/officeDocument/2006/relationships/hyperlink" Target="mailto:secretary@firstumcfsks.org"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umc.org/en/content/the-mysterious-connectional-act-of-prayer" TargetMode="External"/><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2.png"/><Relationship Id="rId38" Type="http://schemas.openxmlformats.org/officeDocument/2006/relationships/image" Target="media/image25.png"/><Relationship Id="rId20" Type="http://schemas.openxmlformats.org/officeDocument/2006/relationships/image" Target="media/image11.png"/><Relationship Id="rId41" Type="http://schemas.openxmlformats.org/officeDocument/2006/relationships/hyperlink" Target="http://www.firstumcfsk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8</Pages>
  <Words>3026</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United Methodist Church</dc:creator>
  <cp:keywords/>
  <dc:description/>
  <cp:lastModifiedBy>Christopher Eshelman</cp:lastModifiedBy>
  <cp:revision>22</cp:revision>
  <cp:lastPrinted>2023-05-06T22:55:00Z</cp:lastPrinted>
  <dcterms:created xsi:type="dcterms:W3CDTF">2023-05-06T22:08:00Z</dcterms:created>
  <dcterms:modified xsi:type="dcterms:W3CDTF">2023-05-06T23:11:00Z</dcterms:modified>
</cp:coreProperties>
</file>